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90" w:type="dxa"/>
        <w:tblLayout w:type="fixed"/>
        <w:tblCellMar>
          <w:left w:w="0" w:type="dxa"/>
          <w:right w:w="0" w:type="dxa"/>
        </w:tblCellMar>
        <w:tblLook w:val="04A0" w:firstRow="1" w:lastRow="0" w:firstColumn="1" w:lastColumn="0" w:noHBand="0" w:noVBand="1"/>
        <w:tblDescription w:val="Brochure Layout - Outside"/>
      </w:tblPr>
      <w:tblGrid>
        <w:gridCol w:w="4032"/>
        <w:gridCol w:w="576"/>
        <w:gridCol w:w="576"/>
        <w:gridCol w:w="4176"/>
        <w:gridCol w:w="576"/>
        <w:gridCol w:w="324"/>
        <w:gridCol w:w="4176"/>
      </w:tblGrid>
      <w:tr w:rsidR="0010680D" w14:paraId="596D8C63" w14:textId="77777777" w:rsidTr="009E7002">
        <w:trPr>
          <w:trHeight w:hRule="exact" w:val="10800"/>
        </w:trPr>
        <w:tc>
          <w:tcPr>
            <w:tcW w:w="4032" w:type="dxa"/>
            <w:vAlign w:val="bottom"/>
          </w:tcPr>
          <w:tbl>
            <w:tblPr>
              <w:tblStyle w:val="TableLayout"/>
              <w:tblW w:w="0" w:type="auto"/>
              <w:tblLayout w:type="fixed"/>
              <w:tblLook w:val="04A0" w:firstRow="1" w:lastRow="0" w:firstColumn="1" w:lastColumn="0" w:noHBand="0" w:noVBand="1"/>
            </w:tblPr>
            <w:tblGrid>
              <w:gridCol w:w="4032"/>
            </w:tblGrid>
            <w:tr w:rsidR="0010680D" w14:paraId="4FC960A6" w14:textId="77777777" w:rsidTr="00BD0AF4">
              <w:trPr>
                <w:trHeight w:hRule="exact" w:val="3951"/>
              </w:trPr>
              <w:tc>
                <w:tcPr>
                  <w:tcW w:w="4032" w:type="dxa"/>
                  <w:vAlign w:val="bottom"/>
                </w:tcPr>
                <w:p w14:paraId="28670B43" w14:textId="77777777" w:rsidR="009F2DE3" w:rsidRPr="00F45609" w:rsidRDefault="009F2DE3" w:rsidP="009F2DE3">
                  <w:pPr>
                    <w:pStyle w:val="Heading1"/>
                    <w:spacing w:after="0"/>
                    <w:outlineLvl w:val="0"/>
                    <w:rPr>
                      <w:ins w:id="0" w:author="Author"/>
                      <w:sz w:val="36"/>
                    </w:rPr>
                  </w:pPr>
                  <w:ins w:id="1" w:author="Author">
                    <w:r w:rsidRPr="00F45609">
                      <w:rPr>
                        <w:sz w:val="36"/>
                      </w:rPr>
                      <w:t>MISSION STATEMENT</w:t>
                    </w:r>
                  </w:ins>
                </w:p>
                <w:p w14:paraId="1427D76B" w14:textId="382D5076" w:rsidR="009F2DE3" w:rsidRPr="005C403F" w:rsidRDefault="009F2DE3" w:rsidP="009F2DE3">
                  <w:pPr>
                    <w:pStyle w:val="Heading1"/>
                    <w:spacing w:before="120"/>
                    <w:outlineLvl w:val="0"/>
                    <w:rPr>
                      <w:ins w:id="2" w:author="Author"/>
                      <w:rFonts w:ascii="Arial Nova" w:eastAsia="Arial Unicode MS" w:hAnsi="Arial Nova" w:cs="Arial Unicode MS"/>
                      <w:color w:val="5F5F5F" w:themeColor="text2" w:themeShade="BF"/>
                      <w:kern w:val="0"/>
                      <w:sz w:val="28"/>
                      <w:szCs w:val="32"/>
                      <w:lang w:eastAsia="en-US"/>
                      <w14:ligatures w14:val="historicalDiscretional"/>
                    </w:rPr>
                  </w:pPr>
                  <w:ins w:id="3" w:author="Author">
                    <w:r w:rsidRPr="00675CFB">
                      <w:rPr>
                        <w:noProof/>
                        <w:color w:val="3E5DC2"/>
                        <w:spacing w:val="-20"/>
                        <w:sz w:val="48"/>
                      </w:rPr>
                      <mc:AlternateContent>
                        <mc:Choice Requires="wps">
                          <w:drawing>
                            <wp:anchor distT="0" distB="0" distL="114300" distR="114300" simplePos="0" relativeHeight="251674624" behindDoc="0" locked="0" layoutInCell="1" allowOverlap="1" wp14:anchorId="577FEF53" wp14:editId="620D199E">
                              <wp:simplePos x="0" y="0"/>
                              <wp:positionH relativeFrom="column">
                                <wp:posOffset>0</wp:posOffset>
                              </wp:positionH>
                              <wp:positionV relativeFrom="paragraph">
                                <wp:posOffset>17145</wp:posOffset>
                              </wp:positionV>
                              <wp:extent cx="263588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2635885"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2A366" id="Straight Connector 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5pt" to="207.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" strokecolor="#4165ff [3204]" strokeweight=".5pt">
                              <v:stroke joinstyle="miter"/>
                            </v:line>
                          </w:pict>
                        </mc:Fallback>
                      </mc:AlternateContent>
                    </w:r>
                    <w:proofErr w:type="spellStart"/>
                    <w:r w:rsidRPr="00675CFB">
                      <w:rPr>
                        <w:rFonts w:ascii="Arial Nova" w:eastAsia="Arial Unicode MS" w:hAnsi="Arial Nova" w:cs="Utsaah"/>
                        <w:b/>
                        <w:color w:val="3E5DC2"/>
                        <w:spacing w:val="-20"/>
                        <w:kern w:val="4"/>
                        <w:sz w:val="48"/>
                        <w:szCs w:val="27"/>
                        <w:lang w:eastAsia="en-US"/>
                      </w:rPr>
                      <w:t>TE</w:t>
                    </w:r>
                    <w:r w:rsidRPr="00675CFB">
                      <w:rPr>
                        <w:rFonts w:ascii="Arial Nova" w:eastAsia="Arial Unicode MS" w:hAnsi="Arial Nova" w:cs="Utsaah"/>
                        <w:b/>
                        <w:color w:val="3E5DC2"/>
                        <w:spacing w:val="20"/>
                        <w:kern w:val="4"/>
                        <w:sz w:val="48"/>
                        <w:szCs w:val="27"/>
                        <w:lang w:eastAsia="en-US"/>
                      </w:rPr>
                      <w:t>Q</w:t>
                    </w:r>
                    <w:r w:rsidRPr="005C403F">
                      <w:rPr>
                        <w:rFonts w:ascii="Arial Nova" w:eastAsia="Arial Unicode MS" w:hAnsi="Arial Nova" w:cs="Arial Unicode MS"/>
                        <w:color w:val="5F5F5F" w:themeColor="text2" w:themeShade="BF"/>
                        <w:kern w:val="0"/>
                        <w:sz w:val="28"/>
                        <w:szCs w:val="32"/>
                        <w:lang w:eastAsia="en-US"/>
                        <w14:ligatures w14:val="historicalDiscretional"/>
                      </w:rPr>
                      <w:t>novations</w:t>
                    </w:r>
                    <w:proofErr w:type="spellEnd"/>
                    <w:r w:rsidRPr="00BD0AF4">
                      <w:rPr>
                        <w:rFonts w:eastAsia="Arial Unicode MS" w:cs="Arial Unicode MS"/>
                        <w:color w:val="5F5F5F" w:themeColor="text2" w:themeShade="BF"/>
                        <w:kern w:val="0"/>
                        <w:sz w:val="28"/>
                        <w:szCs w:val="32"/>
                        <w:lang w:eastAsia="en-US"/>
                        <w14:ligatures w14:val="historicalDiscretional"/>
                      </w:rPr>
                      <w:t xml:space="preserve">, </w:t>
                    </w:r>
                    <w:r w:rsidRPr="005C403F">
                      <w:rPr>
                        <w:rFonts w:ascii="Arial Nova" w:eastAsia="Arial Unicode MS" w:hAnsi="Arial Nova" w:cs="Arial Unicode MS"/>
                        <w:color w:val="5F5F5F" w:themeColor="text2" w:themeShade="BF"/>
                        <w:kern w:val="0"/>
                        <w:sz w:val="28"/>
                        <w:szCs w:val="32"/>
                        <w:lang w:eastAsia="en-US"/>
                        <w14:ligatures w14:val="historicalDiscretional"/>
                      </w:rPr>
                      <w:t>LLC</w:t>
                    </w:r>
                    <w:r w:rsidRPr="00BD0AF4">
                      <w:rPr>
                        <w:rFonts w:eastAsia="Arial Unicode MS" w:cs="Arial Unicode MS"/>
                        <w:color w:val="5F5F5F" w:themeColor="text2" w:themeShade="BF"/>
                        <w:kern w:val="0"/>
                        <w:sz w:val="28"/>
                        <w:szCs w:val="32"/>
                        <w:lang w:eastAsia="en-US"/>
                        <w14:ligatures w14:val="historicalDiscretional"/>
                      </w:rPr>
                      <w:t xml:space="preserve"> </w:t>
                    </w:r>
                    <w:r w:rsidRPr="005C403F">
                      <w:rPr>
                        <w:rFonts w:ascii="Arial Nova" w:eastAsia="Arial Unicode MS" w:hAnsi="Arial Nova" w:cs="Arial Unicode MS"/>
                        <w:color w:val="5F5F5F" w:themeColor="text2" w:themeShade="BF"/>
                        <w:kern w:val="0"/>
                        <w:sz w:val="28"/>
                        <w:szCs w:val="32"/>
                        <w:lang w:eastAsia="en-US"/>
                        <w14:ligatures w14:val="historicalDiscretional"/>
                      </w:rPr>
                      <w:t>develops and delivers high-performance, low-cost, timed-array antennas, subsystems, and components for use on the ground, at sea, in the air, and in space by the Government and commercial customer</w:t>
                    </w:r>
                    <w:r>
                      <w:rPr>
                        <w:rFonts w:ascii="Arial Nova" w:eastAsia="Arial Unicode MS" w:hAnsi="Arial Nova" w:cs="Arial Unicode MS"/>
                        <w:color w:val="5F5F5F" w:themeColor="text2" w:themeShade="BF"/>
                        <w:kern w:val="0"/>
                        <w:sz w:val="28"/>
                        <w:szCs w:val="32"/>
                        <w:lang w:eastAsia="en-US"/>
                        <w14:ligatures w14:val="historicalDiscretional"/>
                      </w:rPr>
                      <w:t>s</w:t>
                    </w:r>
                    <w:r w:rsidRPr="005C403F">
                      <w:rPr>
                        <w:rFonts w:ascii="Arial Nova" w:eastAsia="Arial Unicode MS" w:hAnsi="Arial Nova" w:cs="Arial Unicode MS"/>
                        <w:color w:val="5F5F5F" w:themeColor="text2" w:themeShade="BF"/>
                        <w:kern w:val="0"/>
                        <w:sz w:val="28"/>
                        <w:szCs w:val="32"/>
                        <w:lang w:eastAsia="en-US"/>
                        <w14:ligatures w14:val="historicalDiscretional"/>
                      </w:rPr>
                      <w:t>.</w:t>
                    </w:r>
                  </w:ins>
                </w:p>
                <w:p w14:paraId="4D59AA5A" w14:textId="5A57C965" w:rsidR="00E3474A" w:rsidRPr="00F45609" w:rsidDel="009F2DE3" w:rsidRDefault="00E3474A" w:rsidP="00E3474A">
                  <w:pPr>
                    <w:pStyle w:val="Heading1"/>
                    <w:spacing w:after="0"/>
                    <w:outlineLvl w:val="0"/>
                    <w:rPr>
                      <w:del w:id="4" w:author="Author"/>
                      <w:sz w:val="36"/>
                    </w:rPr>
                  </w:pPr>
                  <w:del w:id="5" w:author="Author">
                    <w:r w:rsidRPr="00F45609" w:rsidDel="009F2DE3">
                      <w:rPr>
                        <w:sz w:val="36"/>
                      </w:rPr>
                      <w:delText>MISSION STATEMENT</w:delText>
                    </w:r>
                  </w:del>
                </w:p>
                <w:p w14:paraId="382D4347" w14:textId="000A5B8E" w:rsidR="0010680D" w:rsidDel="009F2DE3" w:rsidRDefault="00B61641" w:rsidP="00BD0AF4">
                  <w:pPr>
                    <w:pStyle w:val="Heading1"/>
                    <w:spacing w:before="120"/>
                    <w:outlineLvl w:val="0"/>
                    <w:rPr>
                      <w:del w:id="6" w:author="Author"/>
                      <w:rFonts w:eastAsia="Arial Unicode MS" w:cs="Arial Unicode MS"/>
                      <w:color w:val="5F5F5F" w:themeColor="text2" w:themeShade="BF"/>
                      <w:kern w:val="0"/>
                      <w:sz w:val="28"/>
                      <w:szCs w:val="32"/>
                      <w:lang w:eastAsia="en-US"/>
                      <w14:ligatures w14:val="historicalDiscretional"/>
                    </w:rPr>
                  </w:pPr>
                  <w:del w:id="7" w:author="Author">
                    <w:r w:rsidRPr="00675CFB" w:rsidDel="009F2DE3">
                      <w:rPr>
                        <w:noProof/>
                        <w:color w:val="3E5DC2"/>
                        <w:spacing w:val="-20"/>
                        <w:sz w:val="48"/>
                      </w:rPr>
                      <mc:AlternateContent>
                        <mc:Choice Requires="wps">
                          <w:drawing>
                            <wp:anchor distT="0" distB="0" distL="114300" distR="114300" simplePos="0" relativeHeight="251670528" behindDoc="0" locked="0" layoutInCell="1" allowOverlap="1" wp14:anchorId="091F3FCB" wp14:editId="02FF7425">
                              <wp:simplePos x="0" y="0"/>
                              <wp:positionH relativeFrom="column">
                                <wp:posOffset>0</wp:posOffset>
                              </wp:positionH>
                              <wp:positionV relativeFrom="paragraph">
                                <wp:posOffset>17145</wp:posOffset>
                              </wp:positionV>
                              <wp:extent cx="263588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2635885"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D7697" id="Straight Connector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5pt" to="207.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" strokecolor="#4165ff [3204]" strokeweight=".5pt">
                              <v:stroke joinstyle="miter"/>
                            </v:line>
                          </w:pict>
                        </mc:Fallback>
                      </mc:AlternateContent>
                    </w:r>
                    <w:r w:rsidR="00F45609" w:rsidRPr="00675CFB" w:rsidDel="009F2DE3">
                      <w:rPr>
                        <w:rFonts w:ascii="Arial Nova" w:eastAsia="Arial Unicode MS" w:hAnsi="Arial Nova" w:cs="Utsaah"/>
                        <w:b/>
                        <w:color w:val="3E5DC2"/>
                        <w:spacing w:val="-20"/>
                        <w:kern w:val="4"/>
                        <w:sz w:val="48"/>
                        <w:szCs w:val="27"/>
                        <w:lang w:eastAsia="en-US"/>
                      </w:rPr>
                      <w:delText>TE</w:delText>
                    </w:r>
                    <w:r w:rsidR="00F45609" w:rsidRPr="00675CFB" w:rsidDel="009F2DE3">
                      <w:rPr>
                        <w:rFonts w:ascii="Arial Nova" w:eastAsia="Arial Unicode MS" w:hAnsi="Arial Nova" w:cs="Utsaah"/>
                        <w:b/>
                        <w:color w:val="3E5DC2"/>
                        <w:spacing w:val="20"/>
                        <w:kern w:val="4"/>
                        <w:sz w:val="48"/>
                        <w:szCs w:val="27"/>
                        <w:lang w:eastAsia="en-US"/>
                      </w:rPr>
                      <w:delText>Q</w:delText>
                    </w:r>
                    <w:r w:rsidR="00F45609" w:rsidRPr="00BD0AF4" w:rsidDel="009F2DE3">
                      <w:rPr>
                        <w:rFonts w:eastAsia="Arial Unicode MS" w:cs="Arial Unicode MS"/>
                        <w:color w:val="5F5F5F" w:themeColor="text2" w:themeShade="BF"/>
                        <w:kern w:val="0"/>
                        <w:sz w:val="28"/>
                        <w:szCs w:val="32"/>
                        <w:lang w:eastAsia="en-US"/>
                        <w14:ligatures w14:val="historicalDiscretional"/>
                      </w:rPr>
                      <w:delText>novations</w:delText>
                    </w:r>
                    <w:r w:rsidR="00E3474A" w:rsidRPr="00BD0AF4" w:rsidDel="009F2DE3">
                      <w:rPr>
                        <w:rFonts w:eastAsia="Arial Unicode MS" w:cs="Arial Unicode MS"/>
                        <w:color w:val="5F5F5F" w:themeColor="text2" w:themeShade="BF"/>
                        <w:kern w:val="0"/>
                        <w:sz w:val="28"/>
                        <w:szCs w:val="32"/>
                        <w:lang w:eastAsia="en-US"/>
                        <w14:ligatures w14:val="historicalDiscretional"/>
                      </w:rPr>
                      <w:delText>, LLC</w:delText>
                    </w:r>
                    <w:r w:rsidR="00F45609" w:rsidRPr="00BD0AF4" w:rsidDel="009F2DE3">
                      <w:rPr>
                        <w:rFonts w:eastAsia="Arial Unicode MS" w:cs="Arial Unicode MS"/>
                        <w:color w:val="5F5F5F" w:themeColor="text2" w:themeShade="BF"/>
                        <w:kern w:val="0"/>
                        <w:sz w:val="28"/>
                        <w:szCs w:val="32"/>
                        <w:lang w:eastAsia="en-US"/>
                        <w14:ligatures w14:val="historicalDiscretional"/>
                      </w:rPr>
                      <w:delText xml:space="preserve"> will</w:delText>
                    </w:r>
                    <w:r w:rsidR="00543E4F" w:rsidRPr="00BD0AF4" w:rsidDel="009F2DE3">
                      <w:rPr>
                        <w:rFonts w:eastAsia="Arial Unicode MS" w:cs="Arial Unicode MS"/>
                        <w:color w:val="5F5F5F" w:themeColor="text2" w:themeShade="BF"/>
                        <w:kern w:val="0"/>
                        <w:sz w:val="28"/>
                        <w:szCs w:val="32"/>
                        <w:lang w:eastAsia="en-US"/>
                        <w14:ligatures w14:val="historicalDiscretional"/>
                      </w:rPr>
                      <w:delText xml:space="preserve"> develop and deliver high performance, low-cost, timed-array antennas, subsystems, and components for use on the ground, at sea, in the air, and in space by the Government and commercial customer.</w:delText>
                    </w:r>
                  </w:del>
                </w:p>
                <w:p w14:paraId="72309D0A" w14:textId="77777777" w:rsidR="00BD0AF4" w:rsidRDefault="00BD0AF4" w:rsidP="00BD0AF4">
                  <w:pPr>
                    <w:rPr>
                      <w:lang w:eastAsia="en-US"/>
                    </w:rPr>
                  </w:pPr>
                </w:p>
                <w:p w14:paraId="4206B207" w14:textId="77777777" w:rsidR="00BD0AF4" w:rsidRDefault="00BD0AF4" w:rsidP="00BD0AF4">
                  <w:pPr>
                    <w:rPr>
                      <w:lang w:eastAsia="en-US"/>
                    </w:rPr>
                  </w:pPr>
                </w:p>
                <w:p w14:paraId="33E7698F" w14:textId="4E057282" w:rsidR="00BD0AF4" w:rsidRPr="00BD0AF4" w:rsidRDefault="00BD0AF4" w:rsidP="00BD0AF4">
                  <w:pPr>
                    <w:rPr>
                      <w:lang w:eastAsia="en-US"/>
                    </w:rPr>
                  </w:pPr>
                </w:p>
              </w:tc>
            </w:tr>
            <w:tr w:rsidR="0010680D" w14:paraId="0B05FBB5" w14:textId="77777777">
              <w:trPr>
                <w:trHeight w:hRule="exact" w:val="7200"/>
              </w:trPr>
              <w:tc>
                <w:tcPr>
                  <w:tcW w:w="4032" w:type="dxa"/>
                  <w:shd w:val="clear" w:color="auto" w:fill="4165FF" w:themeFill="accent1"/>
                </w:tcPr>
                <w:p w14:paraId="04731731" w14:textId="6F7A8873" w:rsidR="0010680D" w:rsidRPr="00675CFB" w:rsidRDefault="00052993" w:rsidP="001D7477">
                  <w:pPr>
                    <w:pStyle w:val="BlockText"/>
                    <w:spacing w:after="0" w:line="240" w:lineRule="auto"/>
                    <w:rPr>
                      <w:rFonts w:ascii="Arial Nova" w:hAnsi="Arial Nova"/>
                      <w:b/>
                      <w:sz w:val="36"/>
                    </w:rPr>
                  </w:pPr>
                  <w:r w:rsidRPr="00675CFB">
                    <w:rPr>
                      <w:rFonts w:ascii="Arial Nova" w:hAnsi="Arial Nova"/>
                      <w:b/>
                      <w:sz w:val="36"/>
                    </w:rPr>
                    <w:t>ADVANTAGES</w:t>
                  </w:r>
                </w:p>
                <w:p w14:paraId="68E0973A" w14:textId="60DFAEAC" w:rsidR="00A51E79" w:rsidRPr="001D7477" w:rsidRDefault="00A51E79" w:rsidP="00BD0AF4">
                  <w:pPr>
                    <w:pStyle w:val="BlockText"/>
                    <w:numPr>
                      <w:ilvl w:val="0"/>
                      <w:numId w:val="5"/>
                    </w:numPr>
                    <w:spacing w:before="120" w:after="120" w:line="300" w:lineRule="auto"/>
                    <w:ind w:left="461" w:right="259" w:hanging="274"/>
                    <w:rPr>
                      <w:rFonts w:ascii="Arial Nova" w:hAnsi="Arial Nova"/>
                      <w:b/>
                      <w:szCs w:val="24"/>
                    </w:rPr>
                  </w:pPr>
                  <w:r w:rsidRPr="001D7477">
                    <w:rPr>
                      <w:rFonts w:ascii="Arial Nova" w:hAnsi="Arial Nova"/>
                      <w:b/>
                      <w:szCs w:val="24"/>
                    </w:rPr>
                    <w:t xml:space="preserve">Ultra-wide instantaneous bandwidth </w:t>
                  </w:r>
                  <w:r w:rsidR="00227CC9" w:rsidRPr="001D7477">
                    <w:rPr>
                      <w:rFonts w:ascii="Arial Nova" w:hAnsi="Arial Nova"/>
                      <w:b/>
                      <w:szCs w:val="24"/>
                    </w:rPr>
                    <w:t>(5:1)</w:t>
                  </w:r>
                </w:p>
                <w:p w14:paraId="1EF60FD8" w14:textId="7FB549E3" w:rsidR="00052993" w:rsidRPr="001D7477" w:rsidRDefault="001F21E0" w:rsidP="00BD0AF4">
                  <w:pPr>
                    <w:pStyle w:val="BlockText"/>
                    <w:numPr>
                      <w:ilvl w:val="0"/>
                      <w:numId w:val="5"/>
                    </w:numPr>
                    <w:spacing w:before="120" w:after="120" w:line="300" w:lineRule="auto"/>
                    <w:ind w:left="461" w:right="259" w:hanging="274"/>
                    <w:rPr>
                      <w:rFonts w:ascii="Arial Nova" w:hAnsi="Arial Nova"/>
                      <w:b/>
                      <w:szCs w:val="24"/>
                    </w:rPr>
                  </w:pPr>
                  <w:r w:rsidRPr="001D7477">
                    <w:rPr>
                      <w:rFonts w:ascii="Arial Nova" w:hAnsi="Arial Nova"/>
                      <w:b/>
                      <w:szCs w:val="24"/>
                    </w:rPr>
                    <w:t>Beam steering independent of RF signal frequency</w:t>
                  </w:r>
                </w:p>
                <w:p w14:paraId="6890EC30" w14:textId="457FE136" w:rsidR="001F21E0" w:rsidRPr="001D7477" w:rsidRDefault="001F21E0" w:rsidP="00BD0AF4">
                  <w:pPr>
                    <w:pStyle w:val="BlockText"/>
                    <w:numPr>
                      <w:ilvl w:val="0"/>
                      <w:numId w:val="5"/>
                    </w:numPr>
                    <w:spacing w:before="120" w:after="120" w:line="300" w:lineRule="auto"/>
                    <w:ind w:left="461" w:right="259" w:hanging="274"/>
                    <w:rPr>
                      <w:rFonts w:ascii="Arial Nova" w:hAnsi="Arial Nova"/>
                      <w:b/>
                      <w:szCs w:val="24"/>
                    </w:rPr>
                  </w:pPr>
                  <w:r w:rsidRPr="001D7477">
                    <w:rPr>
                      <w:rFonts w:ascii="Arial Nova" w:hAnsi="Arial Nova"/>
                      <w:b/>
                      <w:szCs w:val="24"/>
                    </w:rPr>
                    <w:t>No squint</w:t>
                  </w:r>
                </w:p>
                <w:p w14:paraId="55EFABAF" w14:textId="31283BAA" w:rsidR="001F21E0" w:rsidRPr="001D7477" w:rsidRDefault="001F21E0" w:rsidP="00BD0AF4">
                  <w:pPr>
                    <w:pStyle w:val="BlockText"/>
                    <w:numPr>
                      <w:ilvl w:val="0"/>
                      <w:numId w:val="5"/>
                    </w:numPr>
                    <w:spacing w:before="120" w:after="120" w:line="300" w:lineRule="auto"/>
                    <w:ind w:left="461" w:right="259" w:hanging="274"/>
                    <w:rPr>
                      <w:rFonts w:ascii="Arial Nova" w:hAnsi="Arial Nova"/>
                      <w:b/>
                      <w:szCs w:val="24"/>
                    </w:rPr>
                  </w:pPr>
                  <w:r w:rsidRPr="001D7477">
                    <w:rPr>
                      <w:rFonts w:ascii="Arial Nova" w:hAnsi="Arial Nova"/>
                      <w:b/>
                      <w:szCs w:val="24"/>
                    </w:rPr>
                    <w:t>No RF pulse distortion</w:t>
                  </w:r>
                </w:p>
                <w:p w14:paraId="6F85A7D8" w14:textId="3C9EC0B8" w:rsidR="00A51E79" w:rsidRPr="001D7477" w:rsidRDefault="00A51E79" w:rsidP="00BD0AF4">
                  <w:pPr>
                    <w:pStyle w:val="BlockText"/>
                    <w:numPr>
                      <w:ilvl w:val="0"/>
                      <w:numId w:val="5"/>
                    </w:numPr>
                    <w:spacing w:before="120" w:after="120" w:line="300" w:lineRule="auto"/>
                    <w:ind w:left="461" w:right="259" w:hanging="274"/>
                    <w:rPr>
                      <w:rFonts w:ascii="Arial Nova" w:hAnsi="Arial Nova"/>
                      <w:b/>
                      <w:szCs w:val="24"/>
                    </w:rPr>
                  </w:pPr>
                  <w:r w:rsidRPr="001D7477">
                    <w:rPr>
                      <w:rFonts w:ascii="Arial Nova" w:hAnsi="Arial Nova"/>
                      <w:b/>
                      <w:szCs w:val="24"/>
                    </w:rPr>
                    <w:t>Dual-polarity operation</w:t>
                  </w:r>
                </w:p>
                <w:p w14:paraId="31541EE6" w14:textId="5BEA740E" w:rsidR="00A51E79" w:rsidRPr="001D7477" w:rsidRDefault="00A51E79" w:rsidP="00BD0AF4">
                  <w:pPr>
                    <w:pStyle w:val="BlockText"/>
                    <w:numPr>
                      <w:ilvl w:val="0"/>
                      <w:numId w:val="5"/>
                    </w:numPr>
                    <w:spacing w:before="120" w:after="120" w:line="300" w:lineRule="auto"/>
                    <w:ind w:left="461" w:right="259" w:hanging="274"/>
                    <w:rPr>
                      <w:rFonts w:ascii="Arial Nova" w:hAnsi="Arial Nova"/>
                      <w:b/>
                      <w:szCs w:val="24"/>
                    </w:rPr>
                  </w:pPr>
                  <w:r w:rsidRPr="001D7477">
                    <w:rPr>
                      <w:rFonts w:ascii="Arial Nova" w:hAnsi="Arial Nova"/>
                      <w:b/>
                      <w:szCs w:val="24"/>
                    </w:rPr>
                    <w:t>Low size, weight, and power</w:t>
                  </w:r>
                </w:p>
                <w:p w14:paraId="4C7323AA" w14:textId="45DE6429" w:rsidR="00A51E79" w:rsidRPr="001D7477" w:rsidRDefault="00A51E79" w:rsidP="00BD0AF4">
                  <w:pPr>
                    <w:pStyle w:val="BlockText"/>
                    <w:numPr>
                      <w:ilvl w:val="0"/>
                      <w:numId w:val="5"/>
                    </w:numPr>
                    <w:spacing w:before="120" w:after="120" w:line="300" w:lineRule="auto"/>
                    <w:ind w:left="461" w:right="259" w:hanging="274"/>
                    <w:rPr>
                      <w:rFonts w:ascii="Arial Nova" w:hAnsi="Arial Nova"/>
                      <w:b/>
                      <w:szCs w:val="24"/>
                    </w:rPr>
                  </w:pPr>
                  <w:r w:rsidRPr="001D7477">
                    <w:rPr>
                      <w:rFonts w:ascii="Arial Nova" w:hAnsi="Arial Nova"/>
                      <w:b/>
                      <w:szCs w:val="24"/>
                    </w:rPr>
                    <w:t>Low cost</w:t>
                  </w:r>
                </w:p>
                <w:p w14:paraId="4E4D6AC6" w14:textId="7E42028D" w:rsidR="0010680D" w:rsidRDefault="0010680D">
                  <w:pPr>
                    <w:pStyle w:val="BlockText"/>
                  </w:pPr>
                </w:p>
              </w:tc>
            </w:tr>
          </w:tbl>
          <w:p w14:paraId="7F96170E" w14:textId="77777777" w:rsidR="0010680D" w:rsidRDefault="0010680D">
            <w:pPr>
              <w:spacing w:after="160" w:line="259" w:lineRule="auto"/>
            </w:pPr>
          </w:p>
        </w:tc>
        <w:tc>
          <w:tcPr>
            <w:tcW w:w="576" w:type="dxa"/>
            <w:vAlign w:val="bottom"/>
          </w:tcPr>
          <w:p w14:paraId="3BFF7F27" w14:textId="48320688" w:rsidR="0010680D" w:rsidRDefault="0010680D">
            <w:pPr>
              <w:spacing w:after="160" w:line="259" w:lineRule="auto"/>
            </w:pPr>
          </w:p>
        </w:tc>
        <w:tc>
          <w:tcPr>
            <w:tcW w:w="576" w:type="dxa"/>
          </w:tcPr>
          <w:p w14:paraId="53BDD9CD" w14:textId="609BB1AB" w:rsidR="0010680D" w:rsidRDefault="00BD0AF4">
            <w:pPr>
              <w:spacing w:after="160" w:line="259" w:lineRule="auto"/>
            </w:pPr>
            <w:r>
              <w:rPr>
                <w:noProof/>
                <w:kern w:val="4"/>
              </w:rPr>
              <w:drawing>
                <wp:anchor distT="0" distB="0" distL="114300" distR="114300" simplePos="0" relativeHeight="251667456" behindDoc="0" locked="0" layoutInCell="1" allowOverlap="1" wp14:anchorId="2E74E99B" wp14:editId="63778513">
                  <wp:simplePos x="0" y="0"/>
                  <wp:positionH relativeFrom="column">
                    <wp:posOffset>304800</wp:posOffset>
                  </wp:positionH>
                  <wp:positionV relativeFrom="paragraph">
                    <wp:posOffset>230950</wp:posOffset>
                  </wp:positionV>
                  <wp:extent cx="2673350" cy="20300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57.JPG"/>
                          <pic:cNvPicPr/>
                        </pic:nvPicPr>
                        <pic:blipFill>
                          <a:blip r:embed="rId7"/>
                          <a:stretch>
                            <a:fillRect/>
                          </a:stretch>
                        </pic:blipFill>
                        <pic:spPr>
                          <a:xfrm>
                            <a:off x="0" y="0"/>
                            <a:ext cx="2673350" cy="2030095"/>
                          </a:xfrm>
                          <a:prstGeom prst="rect">
                            <a:avLst/>
                          </a:prstGeom>
                        </pic:spPr>
                      </pic:pic>
                    </a:graphicData>
                  </a:graphic>
                  <wp14:sizeRelH relativeFrom="page">
                    <wp14:pctWidth>0</wp14:pctWidth>
                  </wp14:sizeRelH>
                  <wp14:sizeRelV relativeFrom="page">
                    <wp14:pctHeight>0</wp14:pctHeight>
                  </wp14:sizeRelV>
                </wp:anchor>
              </w:drawing>
            </w:r>
            <w:r w:rsidR="00A10D38">
              <w:rPr>
                <w:noProof/>
              </w:rPr>
              <mc:AlternateContent>
                <mc:Choice Requires="wps">
                  <w:drawing>
                    <wp:anchor distT="0" distB="0" distL="114300" distR="114300" simplePos="0" relativeHeight="251666432" behindDoc="0" locked="0" layoutInCell="1" allowOverlap="1" wp14:anchorId="2175C2EF" wp14:editId="35A21492">
                      <wp:simplePos x="0" y="0"/>
                      <wp:positionH relativeFrom="column">
                        <wp:posOffset>342009</wp:posOffset>
                      </wp:positionH>
                      <wp:positionV relativeFrom="paragraph">
                        <wp:posOffset>2036560</wp:posOffset>
                      </wp:positionV>
                      <wp:extent cx="2712720" cy="4698275"/>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2712720" cy="4698275"/>
                              </a:xfrm>
                              <a:prstGeom prst="rect">
                                <a:avLst/>
                              </a:prstGeom>
                              <a:noFill/>
                              <a:ln w="6350">
                                <a:noFill/>
                              </a:ln>
                            </wps:spPr>
                            <wps:txbx>
                              <w:txbxContent>
                                <w:p w14:paraId="56233841" w14:textId="77777777" w:rsidR="00BD0AF4" w:rsidRPr="00BD0AF4" w:rsidRDefault="00BD0AF4" w:rsidP="00FE4849">
                                  <w:pPr>
                                    <w:pStyle w:val="BlockHeading"/>
                                    <w:rPr>
                                      <w:color w:val="C9F0FF" w:themeColor="accent2" w:themeTint="33"/>
                                      <w:sz w:val="2"/>
                                    </w:rPr>
                                  </w:pPr>
                                </w:p>
                                <w:p w14:paraId="0F528628" w14:textId="2BF3E09D" w:rsidR="00FE4849" w:rsidRPr="00A10D38" w:rsidRDefault="00FE4849" w:rsidP="00FE4849">
                                  <w:pPr>
                                    <w:pStyle w:val="BlockHeading"/>
                                    <w:rPr>
                                      <w:color w:val="C9F0FF" w:themeColor="accent2" w:themeTint="33"/>
                                      <w:sz w:val="44"/>
                                    </w:rPr>
                                  </w:pPr>
                                  <w:r w:rsidRPr="00A10D38">
                                    <w:rPr>
                                      <w:color w:val="C9F0FF" w:themeColor="accent2" w:themeTint="33"/>
                                      <w:sz w:val="44"/>
                                    </w:rPr>
                                    <w:t>Contact</w:t>
                                  </w:r>
                                  <w:r w:rsidR="00C6689C">
                                    <w:rPr>
                                      <w:color w:val="C9F0FF" w:themeColor="accent2" w:themeTint="33"/>
                                      <w:sz w:val="44"/>
                                    </w:rPr>
                                    <w:t xml:space="preserve"> Us</w:t>
                                  </w:r>
                                </w:p>
                                <w:p w14:paraId="1670D0EF" w14:textId="0DB20C32" w:rsidR="00B863C3" w:rsidRPr="00F83491" w:rsidRDefault="00F83491" w:rsidP="00A10D38">
                                  <w:pPr>
                                    <w:pStyle w:val="BlockText2"/>
                                    <w:rPr>
                                      <w:rFonts w:ascii="Arial Nova" w:hAnsi="Arial Nova"/>
                                      <w:b/>
                                      <w:color w:val="E5E5E5" w:themeColor="text2" w:themeTint="33"/>
                                      <w:sz w:val="24"/>
                                      <w:szCs w:val="24"/>
                                    </w:rPr>
                                  </w:pPr>
                                  <w:r>
                                    <w:rPr>
                                      <w:noProof/>
                                    </w:rPr>
                                    <w:drawing>
                                      <wp:inline distT="0" distB="0" distL="0" distR="0" wp14:anchorId="10B8FAE9" wp14:editId="025A9A1C">
                                        <wp:extent cx="978354" cy="1286151"/>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2330" cy="1304525"/>
                                                </a:xfrm>
                                                <a:prstGeom prst="rect">
                                                  <a:avLst/>
                                                </a:prstGeom>
                                                <a:noFill/>
                                                <a:ln>
                                                  <a:noFill/>
                                                </a:ln>
                                              </pic:spPr>
                                            </pic:pic>
                                          </a:graphicData>
                                        </a:graphic>
                                      </wp:inline>
                                    </w:drawing>
                                  </w:r>
                                </w:p>
                                <w:p w14:paraId="6BF15E0E" w14:textId="54A343E7" w:rsidR="00FE4849" w:rsidRPr="00FE4849" w:rsidRDefault="00FE4849" w:rsidP="00A10D38">
                                  <w:pPr>
                                    <w:pStyle w:val="BlockText2"/>
                                    <w:spacing w:after="0" w:line="300" w:lineRule="auto"/>
                                    <w:rPr>
                                      <w:rFonts w:ascii="Arial Nova" w:hAnsi="Arial Nova"/>
                                      <w:b/>
                                      <w:color w:val="E5E5E5" w:themeColor="text2" w:themeTint="33"/>
                                      <w:sz w:val="32"/>
                                      <w:szCs w:val="24"/>
                                    </w:rPr>
                                  </w:pPr>
                                  <w:r w:rsidRPr="00FE4849">
                                    <w:rPr>
                                      <w:rFonts w:ascii="Arial Nova" w:hAnsi="Arial Nova"/>
                                      <w:b/>
                                      <w:color w:val="E5E5E5" w:themeColor="text2" w:themeTint="33"/>
                                      <w:sz w:val="32"/>
                                      <w:szCs w:val="24"/>
                                    </w:rPr>
                                    <w:t>Tom Linnenbrink</w:t>
                                  </w:r>
                                </w:p>
                                <w:p w14:paraId="47E5ABDD" w14:textId="6DB756C5" w:rsidR="00FE4849" w:rsidRPr="00FE4849" w:rsidRDefault="00FE4849" w:rsidP="00A10D38">
                                  <w:pPr>
                                    <w:pStyle w:val="BlockText2"/>
                                    <w:spacing w:after="0" w:line="300" w:lineRule="auto"/>
                                    <w:rPr>
                                      <w:rFonts w:ascii="Arial Nova" w:hAnsi="Arial Nova"/>
                                      <w:b/>
                                      <w:color w:val="E5E5E5" w:themeColor="text2" w:themeTint="33"/>
                                      <w:sz w:val="28"/>
                                      <w:szCs w:val="24"/>
                                    </w:rPr>
                                  </w:pPr>
                                  <w:r w:rsidRPr="00FE4849">
                                    <w:rPr>
                                      <w:rFonts w:ascii="Arial Nova" w:hAnsi="Arial Nova"/>
                                      <w:b/>
                                      <w:color w:val="E5E5E5" w:themeColor="text2" w:themeTint="33"/>
                                      <w:sz w:val="28"/>
                                      <w:szCs w:val="24"/>
                                    </w:rPr>
                                    <w:t>Principal &amp; CEO</w:t>
                                  </w:r>
                                </w:p>
                                <w:p w14:paraId="4291A749" w14:textId="77777777" w:rsidR="00FE4849" w:rsidRPr="00FE4849" w:rsidRDefault="00FE4849" w:rsidP="00A10D38">
                                  <w:pPr>
                                    <w:pStyle w:val="BlockText2"/>
                                    <w:spacing w:after="0" w:line="300" w:lineRule="auto"/>
                                    <w:rPr>
                                      <w:rFonts w:ascii="Arial Nova" w:hAnsi="Arial Nova"/>
                                      <w:b/>
                                      <w:color w:val="E5E5E5" w:themeColor="text2" w:themeTint="33"/>
                                      <w:sz w:val="28"/>
                                      <w:szCs w:val="24"/>
                                    </w:rPr>
                                  </w:pPr>
                                  <w:r w:rsidRPr="00FE4849">
                                    <w:rPr>
                                      <w:rFonts w:ascii="Arial Nova" w:hAnsi="Arial Nova"/>
                                      <w:b/>
                                      <w:color w:val="E5E5E5" w:themeColor="text2" w:themeTint="33"/>
                                      <w:sz w:val="28"/>
                                      <w:szCs w:val="24"/>
                                    </w:rPr>
                                    <w:t>M: 719-235-7327</w:t>
                                  </w:r>
                                </w:p>
                                <w:p w14:paraId="68CB865D" w14:textId="37A637F5" w:rsidR="00FE4849" w:rsidRPr="00FE4849" w:rsidRDefault="00FE4849" w:rsidP="00A10D38">
                                  <w:pPr>
                                    <w:pStyle w:val="BlockText2"/>
                                    <w:spacing w:after="0" w:line="300" w:lineRule="auto"/>
                                    <w:rPr>
                                      <w:rFonts w:ascii="Arial Nova" w:hAnsi="Arial Nova"/>
                                      <w:b/>
                                      <w:color w:val="E5E5E5" w:themeColor="text2" w:themeTint="33"/>
                                      <w:spacing w:val="-10"/>
                                      <w:sz w:val="28"/>
                                      <w:szCs w:val="24"/>
                                    </w:rPr>
                                  </w:pPr>
                                  <w:r w:rsidRPr="00FE4849">
                                    <w:rPr>
                                      <w:rFonts w:ascii="Arial Nova" w:hAnsi="Arial Nova"/>
                                      <w:b/>
                                      <w:color w:val="E5E5E5" w:themeColor="text2" w:themeTint="33"/>
                                      <w:spacing w:val="-10"/>
                                      <w:sz w:val="28"/>
                                      <w:szCs w:val="24"/>
                                    </w:rPr>
                                    <w:t>E:</w:t>
                                  </w:r>
                                  <w:r w:rsidR="00B863C3">
                                    <w:rPr>
                                      <w:rFonts w:ascii="Arial Nova" w:hAnsi="Arial Nova"/>
                                      <w:b/>
                                      <w:color w:val="E5E5E5" w:themeColor="text2" w:themeTint="33"/>
                                      <w:spacing w:val="-10"/>
                                      <w:sz w:val="28"/>
                                      <w:szCs w:val="24"/>
                                    </w:rPr>
                                    <w:t xml:space="preserve">  </w:t>
                                  </w:r>
                                  <w:r w:rsidRPr="00FE4849">
                                    <w:rPr>
                                      <w:rFonts w:ascii="Arial Nova" w:hAnsi="Arial Nova"/>
                                      <w:b/>
                                      <w:color w:val="E5E5E5" w:themeColor="text2" w:themeTint="33"/>
                                      <w:spacing w:val="-10"/>
                                      <w:sz w:val="28"/>
                                      <w:szCs w:val="24"/>
                                    </w:rPr>
                                    <w:t>toml@teqnovations.com</w:t>
                                  </w:r>
                                </w:p>
                                <w:p w14:paraId="62EE9EBC" w14:textId="07143269" w:rsidR="00FE4849" w:rsidRPr="00FE4849" w:rsidRDefault="00FE4849" w:rsidP="00A10D38">
                                  <w:pPr>
                                    <w:pStyle w:val="BlockText2"/>
                                    <w:spacing w:after="0" w:line="300" w:lineRule="auto"/>
                                    <w:rPr>
                                      <w:rFonts w:ascii="Arial Nova" w:hAnsi="Arial Nova"/>
                                      <w:color w:val="E5E5E5" w:themeColor="text2" w:themeTint="33"/>
                                      <w:sz w:val="24"/>
                                      <w:szCs w:val="24"/>
                                    </w:rPr>
                                  </w:pPr>
                                  <w:proofErr w:type="spellStart"/>
                                  <w:r w:rsidRPr="00FE4849">
                                    <w:rPr>
                                      <w:rFonts w:ascii="Arial Nova" w:hAnsi="Arial Nova"/>
                                      <w:b/>
                                      <w:color w:val="E5E5E5" w:themeColor="text2" w:themeTint="33"/>
                                      <w:sz w:val="32"/>
                                      <w:szCs w:val="24"/>
                                    </w:rPr>
                                    <w:t>TEQnovations</w:t>
                                  </w:r>
                                  <w:proofErr w:type="spellEnd"/>
                                  <w:r w:rsidR="00675CFB">
                                    <w:rPr>
                                      <w:rFonts w:ascii="Arial Nova" w:hAnsi="Arial Nova"/>
                                      <w:b/>
                                      <w:color w:val="E5E5E5" w:themeColor="text2" w:themeTint="33"/>
                                      <w:sz w:val="32"/>
                                      <w:szCs w:val="24"/>
                                    </w:rPr>
                                    <w:t>, LLC</w:t>
                                  </w:r>
                                  <w:r w:rsidRPr="00FE4849">
                                    <w:rPr>
                                      <w:rFonts w:ascii="Arial Nova" w:hAnsi="Arial Nova"/>
                                      <w:color w:val="E5E5E5" w:themeColor="text2" w:themeTint="33"/>
                                      <w:sz w:val="24"/>
                                      <w:szCs w:val="24"/>
                                    </w:rPr>
                                    <w:br/>
                                    <w:t xml:space="preserve">1457 </w:t>
                                  </w:r>
                                  <w:proofErr w:type="spellStart"/>
                                  <w:r w:rsidRPr="00FE4849">
                                    <w:rPr>
                                      <w:rFonts w:ascii="Arial Nova" w:hAnsi="Arial Nova"/>
                                      <w:color w:val="E5E5E5" w:themeColor="text2" w:themeTint="33"/>
                                      <w:sz w:val="24"/>
                                      <w:szCs w:val="24"/>
                                    </w:rPr>
                                    <w:t>Smoochers</w:t>
                                  </w:r>
                                  <w:proofErr w:type="spellEnd"/>
                                  <w:r w:rsidRPr="00FE4849">
                                    <w:rPr>
                                      <w:rFonts w:ascii="Arial Nova" w:hAnsi="Arial Nova"/>
                                      <w:color w:val="E5E5E5" w:themeColor="text2" w:themeTint="33"/>
                                      <w:sz w:val="24"/>
                                      <w:szCs w:val="24"/>
                                    </w:rPr>
                                    <w:t xml:space="preserve"> Circle</w:t>
                                  </w:r>
                                  <w:r w:rsidRPr="00FE4849">
                                    <w:rPr>
                                      <w:rFonts w:ascii="Arial Nova" w:hAnsi="Arial Nova"/>
                                      <w:color w:val="E5E5E5" w:themeColor="text2" w:themeTint="33"/>
                                      <w:sz w:val="24"/>
                                      <w:szCs w:val="24"/>
                                    </w:rPr>
                                    <w:br/>
                                    <w:t>Colorado Springs, CO</w:t>
                                  </w:r>
                                  <w:r>
                                    <w:rPr>
                                      <w:rFonts w:ascii="Arial Nova" w:hAnsi="Arial Nova"/>
                                      <w:color w:val="E5E5E5" w:themeColor="text2" w:themeTint="33"/>
                                      <w:sz w:val="24"/>
                                      <w:szCs w:val="24"/>
                                    </w:rPr>
                                    <w:t xml:space="preserve"> </w:t>
                                  </w:r>
                                  <w:r w:rsidRPr="00FE4849">
                                    <w:rPr>
                                      <w:rFonts w:ascii="Arial Nova" w:hAnsi="Arial Nova"/>
                                      <w:color w:val="E5E5E5" w:themeColor="text2" w:themeTint="33"/>
                                      <w:sz w:val="24"/>
                                      <w:szCs w:val="24"/>
                                    </w:rPr>
                                    <w:t>80904</w:t>
                                  </w:r>
                                </w:p>
                                <w:p w14:paraId="774C8349" w14:textId="29467992" w:rsidR="00FE4849" w:rsidRPr="00FE4849" w:rsidRDefault="00FE4849" w:rsidP="00A10D38">
                                  <w:pPr>
                                    <w:spacing w:after="0" w:line="300" w:lineRule="auto"/>
                                    <w:ind w:left="288"/>
                                    <w:rPr>
                                      <w:rFonts w:ascii="Arial Nova" w:hAnsi="Arial Nova"/>
                                      <w:b/>
                                      <w:color w:val="E5E5E5" w:themeColor="text2" w:themeTint="33"/>
                                      <w:kern w:val="0"/>
                                      <w:sz w:val="24"/>
                                      <w:szCs w:val="24"/>
                                      <w14:ligatures w14:val="none"/>
                                    </w:rPr>
                                  </w:pPr>
                                  <w:r w:rsidRPr="00FE4849">
                                    <w:rPr>
                                      <w:rFonts w:ascii="Arial Nova" w:hAnsi="Arial Nova"/>
                                      <w:b/>
                                      <w:color w:val="E5E5E5" w:themeColor="text2" w:themeTint="33"/>
                                      <w:kern w:val="0"/>
                                      <w:sz w:val="24"/>
                                      <w:szCs w:val="24"/>
                                      <w14:ligatures w14:val="none"/>
                                    </w:rPr>
                                    <w:t xml:space="preserve">Visit us on the </w:t>
                                  </w:r>
                                  <w:r w:rsidR="00B863C3">
                                    <w:rPr>
                                      <w:rFonts w:ascii="Arial Nova" w:hAnsi="Arial Nova"/>
                                      <w:b/>
                                      <w:color w:val="E5E5E5" w:themeColor="text2" w:themeTint="33"/>
                                      <w:kern w:val="0"/>
                                      <w:sz w:val="24"/>
                                      <w:szCs w:val="24"/>
                                      <w14:ligatures w14:val="none"/>
                                    </w:rPr>
                                    <w:t>w</w:t>
                                  </w:r>
                                  <w:r w:rsidRPr="00FE4849">
                                    <w:rPr>
                                      <w:rFonts w:ascii="Arial Nova" w:hAnsi="Arial Nova"/>
                                      <w:b/>
                                      <w:color w:val="E5E5E5" w:themeColor="text2" w:themeTint="33"/>
                                      <w:kern w:val="0"/>
                                      <w:sz w:val="24"/>
                                      <w:szCs w:val="24"/>
                                      <w14:ligatures w14:val="none"/>
                                    </w:rPr>
                                    <w:t>eb</w:t>
                                  </w:r>
                                  <w:del w:id="8" w:author="Author">
                                    <w:r w:rsidRPr="00FE4849" w:rsidDel="009F2DE3">
                                      <w:rPr>
                                        <w:rFonts w:ascii="Arial Nova" w:hAnsi="Arial Nova"/>
                                        <w:i/>
                                        <w:color w:val="E5E5E5" w:themeColor="text2" w:themeTint="33"/>
                                        <w:kern w:val="0"/>
                                        <w:sz w:val="22"/>
                                        <w:szCs w:val="24"/>
                                        <w14:ligatures w14:val="none"/>
                                      </w:rPr>
                                      <w:delText>(not active)</w:delText>
                                    </w:r>
                                  </w:del>
                                  <w:r w:rsidRPr="00FE4849">
                                    <w:rPr>
                                      <w:rFonts w:ascii="Arial Nova" w:hAnsi="Arial Nova"/>
                                      <w:b/>
                                      <w:color w:val="E5E5E5" w:themeColor="text2" w:themeTint="33"/>
                                      <w:kern w:val="0"/>
                                      <w:sz w:val="24"/>
                                      <w:szCs w:val="24"/>
                                      <w14:ligatures w14:val="none"/>
                                    </w:rPr>
                                    <w:br/>
                                  </w:r>
                                  <w:r w:rsidRPr="00FE4849">
                                    <w:rPr>
                                      <w:rFonts w:ascii="Arial Nova" w:hAnsi="Arial Nova"/>
                                      <w:b/>
                                      <w:color w:val="E5E5E5" w:themeColor="text2" w:themeTint="33"/>
                                      <w:kern w:val="0"/>
                                      <w:sz w:val="28"/>
                                      <w:szCs w:val="24"/>
                                      <w14:ligatures w14:val="none"/>
                                    </w:rPr>
                                    <w:t xml:space="preserve">www.TEQnovations.com </w:t>
                                  </w:r>
                                </w:p>
                                <w:p w14:paraId="23E8772C" w14:textId="77777777" w:rsidR="00FE4849" w:rsidRDefault="00FE48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5C2EF" id="_x0000_t202" coordsize="21600,21600" o:spt="202" path="m,l,21600r21600,l21600,xe">
                      <v:stroke joinstyle="miter"/>
                      <v:path gradientshapeok="t" o:connecttype="rect"/>
                    </v:shapetype>
                    <v:shape id="Text Box 10" o:spid="_x0000_s1026" type="#_x0000_t202" style="position:absolute;margin-left:26.95pt;margin-top:160.35pt;width:213.6pt;height:36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" filled="f" stroked="f" strokeweight=".5pt">
                      <v:textbox>
                        <w:txbxContent>
                          <w:p w14:paraId="56233841" w14:textId="77777777" w:rsidR="00BD0AF4" w:rsidRPr="00BD0AF4" w:rsidRDefault="00BD0AF4" w:rsidP="00FE4849">
                            <w:pPr>
                              <w:pStyle w:val="BlockHeading"/>
                              <w:rPr>
                                <w:color w:val="C9F0FF" w:themeColor="accent2" w:themeTint="33"/>
                                <w:sz w:val="2"/>
                              </w:rPr>
                            </w:pPr>
                          </w:p>
                          <w:p w14:paraId="0F528628" w14:textId="2BF3E09D" w:rsidR="00FE4849" w:rsidRPr="00A10D38" w:rsidRDefault="00FE4849" w:rsidP="00FE4849">
                            <w:pPr>
                              <w:pStyle w:val="BlockHeading"/>
                              <w:rPr>
                                <w:color w:val="C9F0FF" w:themeColor="accent2" w:themeTint="33"/>
                                <w:sz w:val="44"/>
                              </w:rPr>
                            </w:pPr>
                            <w:r w:rsidRPr="00A10D38">
                              <w:rPr>
                                <w:color w:val="C9F0FF" w:themeColor="accent2" w:themeTint="33"/>
                                <w:sz w:val="44"/>
                              </w:rPr>
                              <w:t>Contact</w:t>
                            </w:r>
                            <w:r w:rsidR="00C6689C">
                              <w:rPr>
                                <w:color w:val="C9F0FF" w:themeColor="accent2" w:themeTint="33"/>
                                <w:sz w:val="44"/>
                              </w:rPr>
                              <w:t xml:space="preserve"> Us</w:t>
                            </w:r>
                          </w:p>
                          <w:p w14:paraId="1670D0EF" w14:textId="0DB20C32" w:rsidR="00B863C3" w:rsidRPr="00F83491" w:rsidRDefault="00F83491" w:rsidP="00A10D38">
                            <w:pPr>
                              <w:pStyle w:val="BlockText2"/>
                              <w:rPr>
                                <w:rFonts w:ascii="Arial Nova" w:hAnsi="Arial Nova"/>
                                <w:b/>
                                <w:color w:val="E5E5E5" w:themeColor="text2" w:themeTint="33"/>
                                <w:sz w:val="24"/>
                                <w:szCs w:val="24"/>
                              </w:rPr>
                            </w:pPr>
                            <w:r>
                              <w:rPr>
                                <w:noProof/>
                              </w:rPr>
                              <w:drawing>
                                <wp:inline distT="0" distB="0" distL="0" distR="0" wp14:anchorId="10B8FAE9" wp14:editId="025A9A1C">
                                  <wp:extent cx="978354" cy="1286151"/>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2330" cy="1304525"/>
                                          </a:xfrm>
                                          <a:prstGeom prst="rect">
                                            <a:avLst/>
                                          </a:prstGeom>
                                          <a:noFill/>
                                          <a:ln>
                                            <a:noFill/>
                                          </a:ln>
                                        </pic:spPr>
                                      </pic:pic>
                                    </a:graphicData>
                                  </a:graphic>
                                </wp:inline>
                              </w:drawing>
                            </w:r>
                          </w:p>
                          <w:p w14:paraId="6BF15E0E" w14:textId="54A343E7" w:rsidR="00FE4849" w:rsidRPr="00FE4849" w:rsidRDefault="00FE4849" w:rsidP="00A10D38">
                            <w:pPr>
                              <w:pStyle w:val="BlockText2"/>
                              <w:spacing w:after="0" w:line="300" w:lineRule="auto"/>
                              <w:rPr>
                                <w:rFonts w:ascii="Arial Nova" w:hAnsi="Arial Nova"/>
                                <w:b/>
                                <w:color w:val="E5E5E5" w:themeColor="text2" w:themeTint="33"/>
                                <w:sz w:val="32"/>
                                <w:szCs w:val="24"/>
                              </w:rPr>
                            </w:pPr>
                            <w:r w:rsidRPr="00FE4849">
                              <w:rPr>
                                <w:rFonts w:ascii="Arial Nova" w:hAnsi="Arial Nova"/>
                                <w:b/>
                                <w:color w:val="E5E5E5" w:themeColor="text2" w:themeTint="33"/>
                                <w:sz w:val="32"/>
                                <w:szCs w:val="24"/>
                              </w:rPr>
                              <w:t>Tom Linnenbrink</w:t>
                            </w:r>
                          </w:p>
                          <w:p w14:paraId="47E5ABDD" w14:textId="6DB756C5" w:rsidR="00FE4849" w:rsidRPr="00FE4849" w:rsidRDefault="00FE4849" w:rsidP="00A10D38">
                            <w:pPr>
                              <w:pStyle w:val="BlockText2"/>
                              <w:spacing w:after="0" w:line="300" w:lineRule="auto"/>
                              <w:rPr>
                                <w:rFonts w:ascii="Arial Nova" w:hAnsi="Arial Nova"/>
                                <w:b/>
                                <w:color w:val="E5E5E5" w:themeColor="text2" w:themeTint="33"/>
                                <w:sz w:val="28"/>
                                <w:szCs w:val="24"/>
                              </w:rPr>
                            </w:pPr>
                            <w:r w:rsidRPr="00FE4849">
                              <w:rPr>
                                <w:rFonts w:ascii="Arial Nova" w:hAnsi="Arial Nova"/>
                                <w:b/>
                                <w:color w:val="E5E5E5" w:themeColor="text2" w:themeTint="33"/>
                                <w:sz w:val="28"/>
                                <w:szCs w:val="24"/>
                              </w:rPr>
                              <w:t>Principal &amp; CEO</w:t>
                            </w:r>
                          </w:p>
                          <w:p w14:paraId="4291A749" w14:textId="77777777" w:rsidR="00FE4849" w:rsidRPr="00FE4849" w:rsidRDefault="00FE4849" w:rsidP="00A10D38">
                            <w:pPr>
                              <w:pStyle w:val="BlockText2"/>
                              <w:spacing w:after="0" w:line="300" w:lineRule="auto"/>
                              <w:rPr>
                                <w:rFonts w:ascii="Arial Nova" w:hAnsi="Arial Nova"/>
                                <w:b/>
                                <w:color w:val="E5E5E5" w:themeColor="text2" w:themeTint="33"/>
                                <w:sz w:val="28"/>
                                <w:szCs w:val="24"/>
                              </w:rPr>
                            </w:pPr>
                            <w:r w:rsidRPr="00FE4849">
                              <w:rPr>
                                <w:rFonts w:ascii="Arial Nova" w:hAnsi="Arial Nova"/>
                                <w:b/>
                                <w:color w:val="E5E5E5" w:themeColor="text2" w:themeTint="33"/>
                                <w:sz w:val="28"/>
                                <w:szCs w:val="24"/>
                              </w:rPr>
                              <w:t>M: 719-235-7327</w:t>
                            </w:r>
                          </w:p>
                          <w:p w14:paraId="68CB865D" w14:textId="37A637F5" w:rsidR="00FE4849" w:rsidRPr="00FE4849" w:rsidRDefault="00FE4849" w:rsidP="00A10D38">
                            <w:pPr>
                              <w:pStyle w:val="BlockText2"/>
                              <w:spacing w:after="0" w:line="300" w:lineRule="auto"/>
                              <w:rPr>
                                <w:rFonts w:ascii="Arial Nova" w:hAnsi="Arial Nova"/>
                                <w:b/>
                                <w:color w:val="E5E5E5" w:themeColor="text2" w:themeTint="33"/>
                                <w:spacing w:val="-10"/>
                                <w:sz w:val="28"/>
                                <w:szCs w:val="24"/>
                              </w:rPr>
                            </w:pPr>
                            <w:r w:rsidRPr="00FE4849">
                              <w:rPr>
                                <w:rFonts w:ascii="Arial Nova" w:hAnsi="Arial Nova"/>
                                <w:b/>
                                <w:color w:val="E5E5E5" w:themeColor="text2" w:themeTint="33"/>
                                <w:spacing w:val="-10"/>
                                <w:sz w:val="28"/>
                                <w:szCs w:val="24"/>
                              </w:rPr>
                              <w:t>E:</w:t>
                            </w:r>
                            <w:r w:rsidR="00B863C3">
                              <w:rPr>
                                <w:rFonts w:ascii="Arial Nova" w:hAnsi="Arial Nova"/>
                                <w:b/>
                                <w:color w:val="E5E5E5" w:themeColor="text2" w:themeTint="33"/>
                                <w:spacing w:val="-10"/>
                                <w:sz w:val="28"/>
                                <w:szCs w:val="24"/>
                              </w:rPr>
                              <w:t xml:space="preserve">  </w:t>
                            </w:r>
                            <w:r w:rsidRPr="00FE4849">
                              <w:rPr>
                                <w:rFonts w:ascii="Arial Nova" w:hAnsi="Arial Nova"/>
                                <w:b/>
                                <w:color w:val="E5E5E5" w:themeColor="text2" w:themeTint="33"/>
                                <w:spacing w:val="-10"/>
                                <w:sz w:val="28"/>
                                <w:szCs w:val="24"/>
                              </w:rPr>
                              <w:t>toml@teqnovations.com</w:t>
                            </w:r>
                          </w:p>
                          <w:p w14:paraId="62EE9EBC" w14:textId="07143269" w:rsidR="00FE4849" w:rsidRPr="00FE4849" w:rsidRDefault="00FE4849" w:rsidP="00A10D38">
                            <w:pPr>
                              <w:pStyle w:val="BlockText2"/>
                              <w:spacing w:after="0" w:line="300" w:lineRule="auto"/>
                              <w:rPr>
                                <w:rFonts w:ascii="Arial Nova" w:hAnsi="Arial Nova"/>
                                <w:color w:val="E5E5E5" w:themeColor="text2" w:themeTint="33"/>
                                <w:sz w:val="24"/>
                                <w:szCs w:val="24"/>
                              </w:rPr>
                            </w:pPr>
                            <w:proofErr w:type="spellStart"/>
                            <w:r w:rsidRPr="00FE4849">
                              <w:rPr>
                                <w:rFonts w:ascii="Arial Nova" w:hAnsi="Arial Nova"/>
                                <w:b/>
                                <w:color w:val="E5E5E5" w:themeColor="text2" w:themeTint="33"/>
                                <w:sz w:val="32"/>
                                <w:szCs w:val="24"/>
                              </w:rPr>
                              <w:t>TEQnovations</w:t>
                            </w:r>
                            <w:proofErr w:type="spellEnd"/>
                            <w:r w:rsidR="00675CFB">
                              <w:rPr>
                                <w:rFonts w:ascii="Arial Nova" w:hAnsi="Arial Nova"/>
                                <w:b/>
                                <w:color w:val="E5E5E5" w:themeColor="text2" w:themeTint="33"/>
                                <w:sz w:val="32"/>
                                <w:szCs w:val="24"/>
                              </w:rPr>
                              <w:t>, LLC</w:t>
                            </w:r>
                            <w:r w:rsidRPr="00FE4849">
                              <w:rPr>
                                <w:rFonts w:ascii="Arial Nova" w:hAnsi="Arial Nova"/>
                                <w:color w:val="E5E5E5" w:themeColor="text2" w:themeTint="33"/>
                                <w:sz w:val="24"/>
                                <w:szCs w:val="24"/>
                              </w:rPr>
                              <w:br/>
                              <w:t xml:space="preserve">1457 </w:t>
                            </w:r>
                            <w:proofErr w:type="spellStart"/>
                            <w:r w:rsidRPr="00FE4849">
                              <w:rPr>
                                <w:rFonts w:ascii="Arial Nova" w:hAnsi="Arial Nova"/>
                                <w:color w:val="E5E5E5" w:themeColor="text2" w:themeTint="33"/>
                                <w:sz w:val="24"/>
                                <w:szCs w:val="24"/>
                              </w:rPr>
                              <w:t>Smoochers</w:t>
                            </w:r>
                            <w:proofErr w:type="spellEnd"/>
                            <w:r w:rsidRPr="00FE4849">
                              <w:rPr>
                                <w:rFonts w:ascii="Arial Nova" w:hAnsi="Arial Nova"/>
                                <w:color w:val="E5E5E5" w:themeColor="text2" w:themeTint="33"/>
                                <w:sz w:val="24"/>
                                <w:szCs w:val="24"/>
                              </w:rPr>
                              <w:t xml:space="preserve"> Circle</w:t>
                            </w:r>
                            <w:r w:rsidRPr="00FE4849">
                              <w:rPr>
                                <w:rFonts w:ascii="Arial Nova" w:hAnsi="Arial Nova"/>
                                <w:color w:val="E5E5E5" w:themeColor="text2" w:themeTint="33"/>
                                <w:sz w:val="24"/>
                                <w:szCs w:val="24"/>
                              </w:rPr>
                              <w:br/>
                              <w:t>Colorado Springs, CO</w:t>
                            </w:r>
                            <w:r>
                              <w:rPr>
                                <w:rFonts w:ascii="Arial Nova" w:hAnsi="Arial Nova"/>
                                <w:color w:val="E5E5E5" w:themeColor="text2" w:themeTint="33"/>
                                <w:sz w:val="24"/>
                                <w:szCs w:val="24"/>
                              </w:rPr>
                              <w:t xml:space="preserve"> </w:t>
                            </w:r>
                            <w:r w:rsidRPr="00FE4849">
                              <w:rPr>
                                <w:rFonts w:ascii="Arial Nova" w:hAnsi="Arial Nova"/>
                                <w:color w:val="E5E5E5" w:themeColor="text2" w:themeTint="33"/>
                                <w:sz w:val="24"/>
                                <w:szCs w:val="24"/>
                              </w:rPr>
                              <w:t>80904</w:t>
                            </w:r>
                          </w:p>
                          <w:p w14:paraId="774C8349" w14:textId="29467992" w:rsidR="00FE4849" w:rsidRPr="00FE4849" w:rsidRDefault="00FE4849" w:rsidP="00A10D38">
                            <w:pPr>
                              <w:spacing w:after="0" w:line="300" w:lineRule="auto"/>
                              <w:ind w:left="288"/>
                              <w:rPr>
                                <w:rFonts w:ascii="Arial Nova" w:hAnsi="Arial Nova"/>
                                <w:b/>
                                <w:color w:val="E5E5E5" w:themeColor="text2" w:themeTint="33"/>
                                <w:kern w:val="0"/>
                                <w:sz w:val="24"/>
                                <w:szCs w:val="24"/>
                                <w14:ligatures w14:val="none"/>
                              </w:rPr>
                            </w:pPr>
                            <w:r w:rsidRPr="00FE4849">
                              <w:rPr>
                                <w:rFonts w:ascii="Arial Nova" w:hAnsi="Arial Nova"/>
                                <w:b/>
                                <w:color w:val="E5E5E5" w:themeColor="text2" w:themeTint="33"/>
                                <w:kern w:val="0"/>
                                <w:sz w:val="24"/>
                                <w:szCs w:val="24"/>
                                <w14:ligatures w14:val="none"/>
                              </w:rPr>
                              <w:t xml:space="preserve">Visit us on the </w:t>
                            </w:r>
                            <w:r w:rsidR="00B863C3">
                              <w:rPr>
                                <w:rFonts w:ascii="Arial Nova" w:hAnsi="Arial Nova"/>
                                <w:b/>
                                <w:color w:val="E5E5E5" w:themeColor="text2" w:themeTint="33"/>
                                <w:kern w:val="0"/>
                                <w:sz w:val="24"/>
                                <w:szCs w:val="24"/>
                                <w14:ligatures w14:val="none"/>
                              </w:rPr>
                              <w:t>w</w:t>
                            </w:r>
                            <w:r w:rsidRPr="00FE4849">
                              <w:rPr>
                                <w:rFonts w:ascii="Arial Nova" w:hAnsi="Arial Nova"/>
                                <w:b/>
                                <w:color w:val="E5E5E5" w:themeColor="text2" w:themeTint="33"/>
                                <w:kern w:val="0"/>
                                <w:sz w:val="24"/>
                                <w:szCs w:val="24"/>
                                <w14:ligatures w14:val="none"/>
                              </w:rPr>
                              <w:t>eb</w:t>
                            </w:r>
                            <w:del w:id="9" w:author="Author">
                              <w:r w:rsidRPr="00FE4849" w:rsidDel="009F2DE3">
                                <w:rPr>
                                  <w:rFonts w:ascii="Arial Nova" w:hAnsi="Arial Nova"/>
                                  <w:i/>
                                  <w:color w:val="E5E5E5" w:themeColor="text2" w:themeTint="33"/>
                                  <w:kern w:val="0"/>
                                  <w:sz w:val="22"/>
                                  <w:szCs w:val="24"/>
                                  <w14:ligatures w14:val="none"/>
                                </w:rPr>
                                <w:delText>(not active)</w:delText>
                              </w:r>
                            </w:del>
                            <w:r w:rsidRPr="00FE4849">
                              <w:rPr>
                                <w:rFonts w:ascii="Arial Nova" w:hAnsi="Arial Nova"/>
                                <w:b/>
                                <w:color w:val="E5E5E5" w:themeColor="text2" w:themeTint="33"/>
                                <w:kern w:val="0"/>
                                <w:sz w:val="24"/>
                                <w:szCs w:val="24"/>
                                <w14:ligatures w14:val="none"/>
                              </w:rPr>
                              <w:br/>
                            </w:r>
                            <w:r w:rsidRPr="00FE4849">
                              <w:rPr>
                                <w:rFonts w:ascii="Arial Nova" w:hAnsi="Arial Nova"/>
                                <w:b/>
                                <w:color w:val="E5E5E5" w:themeColor="text2" w:themeTint="33"/>
                                <w:kern w:val="0"/>
                                <w:sz w:val="28"/>
                                <w:szCs w:val="24"/>
                                <w14:ligatures w14:val="none"/>
                              </w:rPr>
                              <w:t xml:space="preserve">www.TEQnovations.com </w:t>
                            </w:r>
                          </w:p>
                          <w:p w14:paraId="23E8772C" w14:textId="77777777" w:rsidR="00FE4849" w:rsidRDefault="00FE4849"/>
                        </w:txbxContent>
                      </v:textbox>
                    </v:shape>
                  </w:pict>
                </mc:Fallback>
              </mc:AlternateContent>
            </w:r>
          </w:p>
        </w:tc>
        <w:tc>
          <w:tcPr>
            <w:tcW w:w="4176" w:type="dxa"/>
          </w:tcPr>
          <w:tbl>
            <w:tblPr>
              <w:tblStyle w:val="TableLayout"/>
              <w:tblW w:w="5000" w:type="pct"/>
              <w:tblLayout w:type="fixed"/>
              <w:tblLook w:val="04A0" w:firstRow="1" w:lastRow="0" w:firstColumn="1" w:lastColumn="0" w:noHBand="0" w:noVBand="1"/>
            </w:tblPr>
            <w:tblGrid>
              <w:gridCol w:w="3600"/>
              <w:gridCol w:w="576"/>
            </w:tblGrid>
            <w:tr w:rsidR="0010680D" w14:paraId="443BBE72" w14:textId="77777777">
              <w:trPr>
                <w:trHeight w:hRule="exact" w:val="1440"/>
              </w:trPr>
              <w:tc>
                <w:tcPr>
                  <w:tcW w:w="5000" w:type="pct"/>
                  <w:gridSpan w:val="2"/>
                </w:tcPr>
                <w:p w14:paraId="3559771F" w14:textId="69D63CA5" w:rsidR="0010680D" w:rsidRDefault="0010680D"/>
              </w:tc>
            </w:tr>
            <w:tr w:rsidR="0010680D" w14:paraId="5878DAF2" w14:textId="77777777" w:rsidTr="003D6A7E">
              <w:trPr>
                <w:gridAfter w:val="1"/>
                <w:wAfter w:w="690" w:type="pct"/>
                <w:cantSplit/>
                <w:trHeight w:hRule="exact" w:val="5616"/>
              </w:trPr>
              <w:tc>
                <w:tcPr>
                  <w:tcW w:w="4310" w:type="pct"/>
                  <w:textDirection w:val="btLr"/>
                </w:tcPr>
                <w:p w14:paraId="4306019E" w14:textId="7D94FF93" w:rsidR="0010680D" w:rsidRDefault="00BD0AF4" w:rsidP="001D7477">
                  <w:pPr>
                    <w:pStyle w:val="Recipient"/>
                    <w:ind w:left="113"/>
                  </w:pPr>
                  <w:r>
                    <w:rPr>
                      <w:noProof/>
                    </w:rPr>
                    <mc:AlternateContent>
                      <mc:Choice Requires="wps">
                        <w:drawing>
                          <wp:anchor distT="0" distB="0" distL="114300" distR="114300" simplePos="0" relativeHeight="251672576" behindDoc="0" locked="0" layoutInCell="1" allowOverlap="1" wp14:anchorId="35C94C31" wp14:editId="3E439B6D">
                            <wp:simplePos x="0" y="0"/>
                            <wp:positionH relativeFrom="column">
                              <wp:posOffset>156606</wp:posOffset>
                            </wp:positionH>
                            <wp:positionV relativeFrom="paragraph">
                              <wp:posOffset>-1814550</wp:posOffset>
                            </wp:positionV>
                            <wp:extent cx="2327563"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2327563" cy="0"/>
                                    </a:xfrm>
                                    <a:prstGeom prst="line">
                                      <a:avLst/>
                                    </a:prstGeom>
                                    <a:ln>
                                      <a:solidFill>
                                        <a:schemeClr val="accent4">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A6B3C1" id="Straight Connector 16"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42.9pt" to="195.6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" strokecolor="#c9f0ff [663]" strokeweight=".5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1C3738E8" wp14:editId="581DB11F">
                            <wp:simplePos x="0" y="0"/>
                            <wp:positionH relativeFrom="column">
                              <wp:posOffset>-92775</wp:posOffset>
                            </wp:positionH>
                            <wp:positionV relativeFrom="paragraph">
                              <wp:posOffset>-4284617</wp:posOffset>
                            </wp:positionV>
                            <wp:extent cx="2742384" cy="6532245"/>
                            <wp:effectExtent l="0" t="0" r="1270" b="1905"/>
                            <wp:wrapNone/>
                            <wp:docPr id="6" name="Rectangle 6"/>
                            <wp:cNvGraphicFramePr/>
                            <a:graphic xmlns:a="http://schemas.openxmlformats.org/drawingml/2006/main">
                              <a:graphicData uri="http://schemas.microsoft.com/office/word/2010/wordprocessingShape">
                                <wps:wsp>
                                  <wps:cNvSpPr/>
                                  <wps:spPr>
                                    <a:xfrm>
                                      <a:off x="0" y="0"/>
                                      <a:ext cx="2742384" cy="6532245"/>
                                    </a:xfrm>
                                    <a:prstGeom prst="rect">
                                      <a:avLst/>
                                    </a:prstGeom>
                                    <a:solidFill>
                                      <a:schemeClr val="accent5">
                                        <a:lumMod val="50000"/>
                                        <a:alpha val="4588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70160" id="Rectangle 6" o:spid="_x0000_s1026" style="position:absolute;margin-left:-7.3pt;margin-top:-337.35pt;width:215.95pt;height:51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" fillcolor="#001d9f [1608]" stroked="f" strokeweight="1pt">
                            <v:fill opacity="30069f"/>
                          </v:rect>
                        </w:pict>
                      </mc:Fallback>
                    </mc:AlternateContent>
                  </w:r>
                </w:p>
              </w:tc>
            </w:tr>
            <w:tr w:rsidR="0010680D" w14:paraId="64297FA6" w14:textId="77777777" w:rsidTr="00B6758A">
              <w:trPr>
                <w:cantSplit/>
                <w:trHeight w:hRule="exact" w:val="3312"/>
              </w:trPr>
              <w:tc>
                <w:tcPr>
                  <w:tcW w:w="5000" w:type="pct"/>
                  <w:gridSpan w:val="2"/>
                  <w:textDirection w:val="btLr"/>
                </w:tcPr>
                <w:p w14:paraId="2F7459DF" w14:textId="129346DE" w:rsidR="00314739" w:rsidRDefault="00314739" w:rsidP="00314739">
                  <w:pPr>
                    <w:pStyle w:val="Organization"/>
                  </w:pPr>
                </w:p>
                <w:p w14:paraId="1DA87F54" w14:textId="0E06FA09" w:rsidR="0010680D" w:rsidRDefault="0010680D" w:rsidP="00217419">
                  <w:pPr>
                    <w:pStyle w:val="NoSpacing"/>
                  </w:pPr>
                </w:p>
              </w:tc>
            </w:tr>
          </w:tbl>
          <w:p w14:paraId="2712DDBF" w14:textId="77777777" w:rsidR="0010680D" w:rsidRDefault="0010680D">
            <w:pPr>
              <w:spacing w:after="160" w:line="259" w:lineRule="auto"/>
            </w:pPr>
          </w:p>
        </w:tc>
        <w:tc>
          <w:tcPr>
            <w:tcW w:w="576" w:type="dxa"/>
          </w:tcPr>
          <w:p w14:paraId="19D1A515" w14:textId="56E79DC5" w:rsidR="0010680D" w:rsidRDefault="00D627BA">
            <w:pPr>
              <w:spacing w:after="160" w:line="259" w:lineRule="auto"/>
            </w:pPr>
            <w:r w:rsidRPr="00F45609">
              <w:rPr>
                <w:rFonts w:asciiTheme="majorHAnsi" w:hAnsiTheme="majorHAnsi"/>
                <w:noProof/>
                <w:color w:val="4165FF" w:themeColor="accent1"/>
                <w:sz w:val="36"/>
              </w:rPr>
              <w:drawing>
                <wp:anchor distT="0" distB="0" distL="114300" distR="114300" simplePos="0" relativeHeight="251660799" behindDoc="1" locked="0" layoutInCell="1" allowOverlap="1" wp14:anchorId="799FEDF6" wp14:editId="167F3C19">
                  <wp:simplePos x="0" y="0"/>
                  <wp:positionH relativeFrom="column">
                    <wp:posOffset>-6404363</wp:posOffset>
                  </wp:positionH>
                  <wp:positionV relativeFrom="paragraph">
                    <wp:posOffset>41564</wp:posOffset>
                  </wp:positionV>
                  <wp:extent cx="6614556" cy="6812280"/>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6620893" cy="6818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4" w:type="dxa"/>
          </w:tcPr>
          <w:p w14:paraId="1167B509" w14:textId="6BDD067C" w:rsidR="00D627BA" w:rsidRPr="001D7477" w:rsidRDefault="00D627BA">
            <w:pPr>
              <w:spacing w:after="160" w:line="259" w:lineRule="auto"/>
              <w:rPr>
                <w:noProof/>
                <w:spacing w:val="-10"/>
                <w:sz w:val="28"/>
              </w:rPr>
            </w:pPr>
          </w:p>
          <w:p w14:paraId="1AB6CF0D" w14:textId="151F451F" w:rsidR="0010680D" w:rsidRPr="001D7477" w:rsidRDefault="00CB5F40">
            <w:pPr>
              <w:spacing w:after="160" w:line="259" w:lineRule="auto"/>
              <w:rPr>
                <w:spacing w:val="-10"/>
                <w:sz w:val="28"/>
              </w:rPr>
            </w:pPr>
            <w:r w:rsidRPr="001D7477">
              <w:rPr>
                <w:noProof/>
                <w:spacing w:val="-10"/>
                <w:sz w:val="28"/>
              </w:rPr>
              <w:drawing>
                <wp:anchor distT="0" distB="0" distL="114300" distR="114300" simplePos="0" relativeHeight="251664384" behindDoc="1" locked="0" layoutInCell="1" allowOverlap="1" wp14:anchorId="51ADA9AC" wp14:editId="0F4551B5">
                  <wp:simplePos x="0" y="0"/>
                  <wp:positionH relativeFrom="column">
                    <wp:posOffset>208001</wp:posOffset>
                  </wp:positionH>
                  <wp:positionV relativeFrom="paragraph">
                    <wp:posOffset>653471</wp:posOffset>
                  </wp:positionV>
                  <wp:extent cx="2725971" cy="59263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US Navy (USN) Ticonderoga Class Guided Missile Cruiser USS COWPENS (CG 63) leads the USN Arleigh Burke Class (Flight IIA) Guided Missile Destroyer (Aegis) USS LASSEN (DDG 82), the USN Arleigh Burke Class.jpg"/>
                          <pic:cNvPicPr/>
                        </pic:nvPicPr>
                        <pic:blipFill>
                          <a:blip r:embed="rId10"/>
                          <a:stretch>
                            <a:fillRect/>
                          </a:stretch>
                        </pic:blipFill>
                        <pic:spPr bwMode="auto">
                          <a:xfrm>
                            <a:off x="0" y="0"/>
                            <a:ext cx="2751127" cy="59810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76" w:type="dxa"/>
          </w:tcPr>
          <w:tbl>
            <w:tblPr>
              <w:tblStyle w:val="TableLayout"/>
              <w:tblW w:w="4296" w:type="dxa"/>
              <w:tblLayout w:type="fixed"/>
              <w:tblLook w:val="04A0" w:firstRow="1" w:lastRow="0" w:firstColumn="1" w:lastColumn="0" w:noHBand="0" w:noVBand="1"/>
            </w:tblPr>
            <w:tblGrid>
              <w:gridCol w:w="4296"/>
            </w:tblGrid>
            <w:tr w:rsidR="0010680D" w:rsidRPr="001D7477" w14:paraId="01DB77DC" w14:textId="77777777" w:rsidTr="001D7477">
              <w:trPr>
                <w:trHeight w:hRule="exact" w:val="1521"/>
              </w:trPr>
              <w:tc>
                <w:tcPr>
                  <w:tcW w:w="5000" w:type="pct"/>
                  <w:vAlign w:val="bottom"/>
                </w:tcPr>
                <w:p w14:paraId="7231F6F1" w14:textId="2FAC281B" w:rsidR="0010680D" w:rsidRPr="001D7477" w:rsidRDefault="00682846" w:rsidP="001D7477">
                  <w:pPr>
                    <w:pStyle w:val="Title"/>
                    <w:jc w:val="both"/>
                    <w:rPr>
                      <w:b/>
                      <w:spacing w:val="-10"/>
                      <w:kern w:val="0"/>
                      <w:sz w:val="28"/>
                    </w:rPr>
                  </w:pPr>
                  <w:r w:rsidRPr="001D7477">
                    <w:rPr>
                      <w:b/>
                      <w:noProof/>
                      <w:spacing w:val="-10"/>
                      <w:kern w:val="0"/>
                      <w:sz w:val="28"/>
                    </w:rPr>
                    <w:drawing>
                      <wp:inline distT="0" distB="0" distL="0" distR="0" wp14:anchorId="4D9DB967" wp14:editId="4FDDE34A">
                        <wp:extent cx="2651760" cy="7912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Qnotations_Logo_B.png"/>
                                <pic:cNvPicPr/>
                              </pic:nvPicPr>
                              <pic:blipFill>
                                <a:blip r:embed="rId11"/>
                                <a:stretch>
                                  <a:fillRect/>
                                </a:stretch>
                              </pic:blipFill>
                              <pic:spPr>
                                <a:xfrm>
                                  <a:off x="0" y="0"/>
                                  <a:ext cx="2651760" cy="791210"/>
                                </a:xfrm>
                                <a:prstGeom prst="rect">
                                  <a:avLst/>
                                </a:prstGeom>
                              </pic:spPr>
                            </pic:pic>
                          </a:graphicData>
                        </a:graphic>
                      </wp:inline>
                    </w:drawing>
                  </w:r>
                </w:p>
              </w:tc>
            </w:tr>
            <w:tr w:rsidR="0010680D" w:rsidRPr="001D7477" w14:paraId="093A91F9" w14:textId="77777777" w:rsidTr="00F45609">
              <w:trPr>
                <w:trHeight w:hRule="exact" w:val="4555"/>
              </w:trPr>
              <w:tc>
                <w:tcPr>
                  <w:tcW w:w="5000" w:type="pct"/>
                </w:tcPr>
                <w:p w14:paraId="0B1734A3" w14:textId="77777777" w:rsidR="001D7477" w:rsidRPr="001D7477" w:rsidRDefault="001D7477" w:rsidP="001D7477">
                  <w:pPr>
                    <w:pStyle w:val="Subtitle"/>
                    <w:spacing w:before="0" w:line="240" w:lineRule="auto"/>
                    <w:ind w:left="96" w:right="142"/>
                    <w:jc w:val="both"/>
                    <w:rPr>
                      <w:rFonts w:ascii="Arial Nova" w:hAnsi="Arial Nova"/>
                      <w:b/>
                      <w:color w:val="F2F2F2" w:themeColor="background1" w:themeShade="F2"/>
                      <w:spacing w:val="-10"/>
                      <w:kern w:val="0"/>
                      <w:sz w:val="8"/>
                      <w:szCs w:val="32"/>
                    </w:rPr>
                  </w:pPr>
                </w:p>
                <w:p w14:paraId="2A5AEC5B" w14:textId="401C4D8B" w:rsidR="00682846" w:rsidRPr="001D7477" w:rsidRDefault="00A51E79" w:rsidP="001D7477">
                  <w:pPr>
                    <w:pStyle w:val="Subtitle"/>
                    <w:spacing w:before="0" w:line="240" w:lineRule="auto"/>
                    <w:ind w:left="96" w:right="142"/>
                    <w:jc w:val="both"/>
                    <w:rPr>
                      <w:rFonts w:ascii="Arial Nova" w:hAnsi="Arial Nova"/>
                      <w:b/>
                      <w:color w:val="F2F2F2" w:themeColor="background1" w:themeShade="F2"/>
                      <w:spacing w:val="-10"/>
                      <w:kern w:val="0"/>
                      <w:szCs w:val="32"/>
                    </w:rPr>
                  </w:pPr>
                  <w:r w:rsidRPr="001D7477">
                    <w:rPr>
                      <w:rFonts w:ascii="Arial Nova" w:hAnsi="Arial Nova"/>
                      <w:b/>
                      <w:color w:val="F2F2F2" w:themeColor="background1" w:themeShade="F2"/>
                      <w:spacing w:val="-10"/>
                      <w:kern w:val="0"/>
                      <w:szCs w:val="32"/>
                    </w:rPr>
                    <w:t xml:space="preserve">Ultra-wide bandwidth </w:t>
                  </w:r>
                  <w:ins w:id="10" w:author="Author">
                    <w:r w:rsidR="009F2DE3" w:rsidRPr="005C403F">
                      <w:rPr>
                        <w:rFonts w:ascii="Arial Nova" w:hAnsi="Arial Nova"/>
                        <w:b/>
                        <w:color w:val="F2F2F2" w:themeColor="background1" w:themeShade="F2"/>
                        <w:spacing w:val="-10"/>
                        <w:kern w:val="0"/>
                        <w:szCs w:val="32"/>
                      </w:rPr>
                      <w:t>Active Electronically Scanned Arrays (AESA)</w:t>
                    </w:r>
                  </w:ins>
                  <w:del w:id="11" w:author="Author">
                    <w:r w:rsidRPr="001D7477" w:rsidDel="009F2DE3">
                      <w:rPr>
                        <w:rFonts w:ascii="Arial Nova" w:hAnsi="Arial Nova"/>
                        <w:b/>
                        <w:color w:val="F2F2F2" w:themeColor="background1" w:themeShade="F2"/>
                        <w:spacing w:val="-10"/>
                        <w:kern w:val="0"/>
                        <w:szCs w:val="32"/>
                      </w:rPr>
                      <w:delText>AESAs</w:delText>
                    </w:r>
                  </w:del>
                  <w:r w:rsidRPr="001D7477">
                    <w:rPr>
                      <w:rFonts w:ascii="Arial Nova" w:hAnsi="Arial Nova"/>
                      <w:b/>
                      <w:color w:val="F2F2F2" w:themeColor="background1" w:themeShade="F2"/>
                      <w:spacing w:val="-10"/>
                      <w:kern w:val="0"/>
                      <w:szCs w:val="32"/>
                    </w:rPr>
                    <w:t xml:space="preserve"> for data communications, persistent ISR, and high range resolution radar.</w:t>
                  </w:r>
                </w:p>
                <w:p w14:paraId="57C18221" w14:textId="68EFFA72" w:rsidR="00682846" w:rsidRPr="001D7477" w:rsidRDefault="00682846" w:rsidP="001D7477">
                  <w:pPr>
                    <w:jc w:val="both"/>
                    <w:rPr>
                      <w:b/>
                      <w:spacing w:val="-10"/>
                      <w:kern w:val="0"/>
                      <w:sz w:val="28"/>
                    </w:rPr>
                  </w:pPr>
                </w:p>
                <w:p w14:paraId="5AF2B68B" w14:textId="2CDECF69" w:rsidR="00682846" w:rsidRPr="001D7477" w:rsidRDefault="00682846" w:rsidP="001D7477">
                  <w:pPr>
                    <w:jc w:val="both"/>
                    <w:rPr>
                      <w:b/>
                      <w:spacing w:val="-10"/>
                      <w:kern w:val="0"/>
                      <w:sz w:val="28"/>
                    </w:rPr>
                  </w:pPr>
                </w:p>
                <w:p w14:paraId="5A1005CA" w14:textId="77777777" w:rsidR="00682846" w:rsidRPr="001D7477" w:rsidRDefault="00682846" w:rsidP="001D7477">
                  <w:pPr>
                    <w:jc w:val="both"/>
                    <w:rPr>
                      <w:b/>
                      <w:spacing w:val="-10"/>
                      <w:kern w:val="0"/>
                      <w:sz w:val="28"/>
                    </w:rPr>
                  </w:pPr>
                </w:p>
                <w:p w14:paraId="29EE5AB8" w14:textId="381EC47F" w:rsidR="00682846" w:rsidRPr="001D7477" w:rsidRDefault="00682846" w:rsidP="001D7477">
                  <w:pPr>
                    <w:jc w:val="both"/>
                    <w:rPr>
                      <w:b/>
                      <w:spacing w:val="-10"/>
                      <w:kern w:val="0"/>
                      <w:sz w:val="28"/>
                    </w:rPr>
                  </w:pPr>
                </w:p>
                <w:p w14:paraId="01F3C294" w14:textId="5797D473" w:rsidR="00682846" w:rsidRPr="001D7477" w:rsidRDefault="00682846" w:rsidP="001D7477">
                  <w:pPr>
                    <w:jc w:val="both"/>
                    <w:rPr>
                      <w:b/>
                      <w:spacing w:val="-10"/>
                      <w:kern w:val="0"/>
                      <w:sz w:val="28"/>
                    </w:rPr>
                  </w:pPr>
                </w:p>
                <w:p w14:paraId="62F891D9" w14:textId="77777777" w:rsidR="00682846" w:rsidRPr="001D7477" w:rsidRDefault="00682846" w:rsidP="001D7477">
                  <w:pPr>
                    <w:jc w:val="both"/>
                    <w:rPr>
                      <w:b/>
                      <w:spacing w:val="-10"/>
                      <w:kern w:val="0"/>
                      <w:sz w:val="28"/>
                    </w:rPr>
                  </w:pPr>
                </w:p>
                <w:p w14:paraId="20E033B9" w14:textId="77777777" w:rsidR="00682846" w:rsidRPr="001D7477" w:rsidRDefault="00682846" w:rsidP="001D7477">
                  <w:pPr>
                    <w:jc w:val="both"/>
                    <w:rPr>
                      <w:b/>
                      <w:spacing w:val="-10"/>
                      <w:kern w:val="0"/>
                      <w:sz w:val="28"/>
                    </w:rPr>
                  </w:pPr>
                </w:p>
                <w:p w14:paraId="5EBDAD84" w14:textId="77777777" w:rsidR="00682846" w:rsidRPr="001D7477" w:rsidRDefault="00682846" w:rsidP="001D7477">
                  <w:pPr>
                    <w:jc w:val="both"/>
                    <w:rPr>
                      <w:b/>
                      <w:spacing w:val="-10"/>
                      <w:kern w:val="0"/>
                      <w:sz w:val="28"/>
                    </w:rPr>
                  </w:pPr>
                </w:p>
                <w:p w14:paraId="4F54AF9A" w14:textId="77777777" w:rsidR="00682846" w:rsidRPr="001D7477" w:rsidRDefault="00682846" w:rsidP="001D7477">
                  <w:pPr>
                    <w:jc w:val="both"/>
                    <w:rPr>
                      <w:b/>
                      <w:spacing w:val="-10"/>
                      <w:kern w:val="0"/>
                      <w:sz w:val="28"/>
                    </w:rPr>
                  </w:pPr>
                </w:p>
                <w:p w14:paraId="2F524B72" w14:textId="77777777" w:rsidR="00682846" w:rsidRPr="001D7477" w:rsidRDefault="00682846" w:rsidP="001D7477">
                  <w:pPr>
                    <w:jc w:val="both"/>
                    <w:rPr>
                      <w:b/>
                      <w:spacing w:val="-10"/>
                      <w:kern w:val="0"/>
                      <w:sz w:val="28"/>
                    </w:rPr>
                  </w:pPr>
                </w:p>
                <w:p w14:paraId="44BCC1AA" w14:textId="77777777" w:rsidR="00682846" w:rsidRPr="001D7477" w:rsidRDefault="00682846" w:rsidP="001D7477">
                  <w:pPr>
                    <w:jc w:val="both"/>
                    <w:rPr>
                      <w:b/>
                      <w:spacing w:val="-10"/>
                      <w:kern w:val="0"/>
                      <w:sz w:val="28"/>
                    </w:rPr>
                  </w:pPr>
                </w:p>
                <w:p w14:paraId="79F5C78C" w14:textId="77777777" w:rsidR="00682846" w:rsidRPr="001D7477" w:rsidRDefault="00682846" w:rsidP="001D7477">
                  <w:pPr>
                    <w:jc w:val="both"/>
                    <w:rPr>
                      <w:b/>
                      <w:spacing w:val="-10"/>
                      <w:kern w:val="0"/>
                      <w:sz w:val="28"/>
                    </w:rPr>
                  </w:pPr>
                </w:p>
                <w:p w14:paraId="2F8DD125" w14:textId="0D71AC10" w:rsidR="00682846" w:rsidRPr="001D7477" w:rsidRDefault="00682846" w:rsidP="001D7477">
                  <w:pPr>
                    <w:jc w:val="both"/>
                    <w:rPr>
                      <w:b/>
                      <w:spacing w:val="-10"/>
                      <w:kern w:val="0"/>
                      <w:sz w:val="28"/>
                    </w:rPr>
                  </w:pPr>
                </w:p>
                <w:p w14:paraId="23E90BA6" w14:textId="77777777" w:rsidR="00682846" w:rsidRPr="001D7477" w:rsidRDefault="00682846" w:rsidP="001D7477">
                  <w:pPr>
                    <w:jc w:val="both"/>
                    <w:rPr>
                      <w:b/>
                      <w:spacing w:val="-10"/>
                      <w:kern w:val="0"/>
                      <w:sz w:val="28"/>
                    </w:rPr>
                  </w:pPr>
                </w:p>
                <w:p w14:paraId="0478DDC2" w14:textId="77777777" w:rsidR="00682846" w:rsidRPr="001D7477" w:rsidRDefault="00682846" w:rsidP="001D7477">
                  <w:pPr>
                    <w:jc w:val="both"/>
                    <w:rPr>
                      <w:b/>
                      <w:spacing w:val="-10"/>
                      <w:kern w:val="0"/>
                      <w:sz w:val="28"/>
                    </w:rPr>
                  </w:pPr>
                </w:p>
                <w:p w14:paraId="4BB08F13" w14:textId="77777777" w:rsidR="00682846" w:rsidRPr="001D7477" w:rsidRDefault="00682846" w:rsidP="001D7477">
                  <w:pPr>
                    <w:jc w:val="both"/>
                    <w:rPr>
                      <w:b/>
                      <w:spacing w:val="-10"/>
                      <w:kern w:val="0"/>
                      <w:sz w:val="28"/>
                    </w:rPr>
                  </w:pPr>
                </w:p>
                <w:p w14:paraId="3BE102AE" w14:textId="77777777" w:rsidR="00682846" w:rsidRPr="001D7477" w:rsidRDefault="00682846" w:rsidP="001D7477">
                  <w:pPr>
                    <w:jc w:val="both"/>
                    <w:rPr>
                      <w:b/>
                      <w:spacing w:val="-10"/>
                      <w:kern w:val="0"/>
                      <w:sz w:val="28"/>
                    </w:rPr>
                  </w:pPr>
                </w:p>
                <w:p w14:paraId="5E4EFD5C" w14:textId="77777777" w:rsidR="00682846" w:rsidRPr="001D7477" w:rsidRDefault="00682846" w:rsidP="001D7477">
                  <w:pPr>
                    <w:jc w:val="both"/>
                    <w:rPr>
                      <w:b/>
                      <w:spacing w:val="-10"/>
                      <w:kern w:val="0"/>
                      <w:sz w:val="28"/>
                    </w:rPr>
                  </w:pPr>
                </w:p>
                <w:p w14:paraId="0B27D0F5" w14:textId="77777777" w:rsidR="00682846" w:rsidRPr="001D7477" w:rsidRDefault="00682846" w:rsidP="001D7477">
                  <w:pPr>
                    <w:jc w:val="both"/>
                    <w:rPr>
                      <w:b/>
                      <w:spacing w:val="-10"/>
                      <w:kern w:val="0"/>
                      <w:sz w:val="28"/>
                    </w:rPr>
                  </w:pPr>
                </w:p>
                <w:p w14:paraId="2BC5EE25" w14:textId="77777777" w:rsidR="00682846" w:rsidRPr="001D7477" w:rsidRDefault="00682846" w:rsidP="001D7477">
                  <w:pPr>
                    <w:jc w:val="both"/>
                    <w:rPr>
                      <w:b/>
                      <w:spacing w:val="-10"/>
                      <w:kern w:val="0"/>
                      <w:sz w:val="28"/>
                    </w:rPr>
                  </w:pPr>
                </w:p>
                <w:p w14:paraId="3C5DF0C7" w14:textId="77777777" w:rsidR="00682846" w:rsidRPr="001D7477" w:rsidRDefault="00682846" w:rsidP="001D7477">
                  <w:pPr>
                    <w:jc w:val="both"/>
                    <w:rPr>
                      <w:b/>
                      <w:spacing w:val="-10"/>
                      <w:kern w:val="0"/>
                      <w:sz w:val="28"/>
                    </w:rPr>
                  </w:pPr>
                </w:p>
                <w:p w14:paraId="1EA45AAE" w14:textId="77777777" w:rsidR="00682846" w:rsidRPr="001D7477" w:rsidRDefault="00682846" w:rsidP="001D7477">
                  <w:pPr>
                    <w:jc w:val="both"/>
                    <w:rPr>
                      <w:b/>
                      <w:spacing w:val="-10"/>
                      <w:kern w:val="0"/>
                      <w:sz w:val="28"/>
                    </w:rPr>
                  </w:pPr>
                </w:p>
                <w:p w14:paraId="4A0E90B5" w14:textId="77777777" w:rsidR="00682846" w:rsidRPr="001D7477" w:rsidRDefault="00682846" w:rsidP="001D7477">
                  <w:pPr>
                    <w:jc w:val="both"/>
                    <w:rPr>
                      <w:b/>
                      <w:spacing w:val="-10"/>
                      <w:kern w:val="0"/>
                      <w:sz w:val="28"/>
                    </w:rPr>
                  </w:pPr>
                </w:p>
                <w:p w14:paraId="3BC5F041" w14:textId="77777777" w:rsidR="00682846" w:rsidRPr="001D7477" w:rsidRDefault="00682846" w:rsidP="001D7477">
                  <w:pPr>
                    <w:jc w:val="both"/>
                    <w:rPr>
                      <w:b/>
                      <w:spacing w:val="-10"/>
                      <w:kern w:val="0"/>
                      <w:sz w:val="28"/>
                    </w:rPr>
                  </w:pPr>
                </w:p>
                <w:p w14:paraId="6EBAEEC6" w14:textId="77777777" w:rsidR="00682846" w:rsidRPr="001D7477" w:rsidRDefault="00682846" w:rsidP="001D7477">
                  <w:pPr>
                    <w:jc w:val="both"/>
                    <w:rPr>
                      <w:b/>
                      <w:spacing w:val="-10"/>
                      <w:kern w:val="0"/>
                      <w:sz w:val="28"/>
                    </w:rPr>
                  </w:pPr>
                </w:p>
                <w:p w14:paraId="51AC9A15" w14:textId="77777777" w:rsidR="00682846" w:rsidRPr="001D7477" w:rsidRDefault="00682846" w:rsidP="001D7477">
                  <w:pPr>
                    <w:jc w:val="both"/>
                    <w:rPr>
                      <w:b/>
                      <w:spacing w:val="-10"/>
                      <w:kern w:val="0"/>
                      <w:sz w:val="28"/>
                    </w:rPr>
                  </w:pPr>
                </w:p>
                <w:p w14:paraId="467A9DAF" w14:textId="77777777" w:rsidR="00682846" w:rsidRPr="001D7477" w:rsidRDefault="00682846" w:rsidP="001D7477">
                  <w:pPr>
                    <w:jc w:val="both"/>
                    <w:rPr>
                      <w:b/>
                      <w:spacing w:val="-10"/>
                      <w:kern w:val="0"/>
                      <w:sz w:val="28"/>
                    </w:rPr>
                  </w:pPr>
                </w:p>
                <w:p w14:paraId="45BBEFC1" w14:textId="77777777" w:rsidR="00682846" w:rsidRPr="001D7477" w:rsidRDefault="00682846" w:rsidP="001D7477">
                  <w:pPr>
                    <w:jc w:val="both"/>
                    <w:rPr>
                      <w:b/>
                      <w:spacing w:val="-10"/>
                      <w:kern w:val="0"/>
                      <w:sz w:val="28"/>
                    </w:rPr>
                  </w:pPr>
                </w:p>
                <w:p w14:paraId="7F9A636B" w14:textId="77777777" w:rsidR="00682846" w:rsidRPr="001D7477" w:rsidRDefault="00682846" w:rsidP="001D7477">
                  <w:pPr>
                    <w:jc w:val="both"/>
                    <w:rPr>
                      <w:b/>
                      <w:spacing w:val="-10"/>
                      <w:kern w:val="0"/>
                      <w:sz w:val="28"/>
                    </w:rPr>
                  </w:pPr>
                </w:p>
                <w:p w14:paraId="4C1B4C68" w14:textId="77777777" w:rsidR="00682846" w:rsidRPr="001D7477" w:rsidRDefault="00682846" w:rsidP="001D7477">
                  <w:pPr>
                    <w:jc w:val="both"/>
                    <w:rPr>
                      <w:b/>
                      <w:spacing w:val="-10"/>
                      <w:kern w:val="0"/>
                      <w:sz w:val="28"/>
                    </w:rPr>
                  </w:pPr>
                </w:p>
                <w:p w14:paraId="480AD51E" w14:textId="77777777" w:rsidR="00682846" w:rsidRPr="001D7477" w:rsidRDefault="00682846" w:rsidP="001D7477">
                  <w:pPr>
                    <w:jc w:val="both"/>
                    <w:rPr>
                      <w:b/>
                      <w:spacing w:val="-10"/>
                      <w:kern w:val="0"/>
                      <w:sz w:val="28"/>
                    </w:rPr>
                  </w:pPr>
                </w:p>
                <w:p w14:paraId="7D65438C" w14:textId="77777777" w:rsidR="00682846" w:rsidRPr="001D7477" w:rsidRDefault="00682846" w:rsidP="001D7477">
                  <w:pPr>
                    <w:jc w:val="both"/>
                    <w:rPr>
                      <w:b/>
                      <w:spacing w:val="-10"/>
                      <w:kern w:val="0"/>
                      <w:sz w:val="28"/>
                    </w:rPr>
                  </w:pPr>
                </w:p>
                <w:p w14:paraId="329CC46D" w14:textId="77777777" w:rsidR="00682846" w:rsidRPr="001D7477" w:rsidRDefault="00682846" w:rsidP="001D7477">
                  <w:pPr>
                    <w:jc w:val="both"/>
                    <w:rPr>
                      <w:b/>
                      <w:spacing w:val="-10"/>
                      <w:kern w:val="0"/>
                      <w:sz w:val="28"/>
                    </w:rPr>
                  </w:pPr>
                </w:p>
                <w:p w14:paraId="7B28E326" w14:textId="77777777" w:rsidR="00682846" w:rsidRPr="001D7477" w:rsidRDefault="00682846" w:rsidP="001D7477">
                  <w:pPr>
                    <w:jc w:val="both"/>
                    <w:rPr>
                      <w:b/>
                      <w:spacing w:val="-10"/>
                      <w:kern w:val="0"/>
                      <w:sz w:val="28"/>
                    </w:rPr>
                  </w:pPr>
                </w:p>
                <w:p w14:paraId="73320EB8" w14:textId="77777777" w:rsidR="00682846" w:rsidRPr="001D7477" w:rsidRDefault="00682846" w:rsidP="001D7477">
                  <w:pPr>
                    <w:jc w:val="both"/>
                    <w:rPr>
                      <w:b/>
                      <w:spacing w:val="-10"/>
                      <w:kern w:val="0"/>
                      <w:sz w:val="28"/>
                    </w:rPr>
                  </w:pPr>
                </w:p>
                <w:p w14:paraId="571BA4DC" w14:textId="77777777" w:rsidR="00682846" w:rsidRPr="001D7477" w:rsidRDefault="00682846" w:rsidP="001D7477">
                  <w:pPr>
                    <w:jc w:val="both"/>
                    <w:rPr>
                      <w:b/>
                      <w:spacing w:val="-10"/>
                      <w:kern w:val="0"/>
                      <w:sz w:val="28"/>
                    </w:rPr>
                  </w:pPr>
                </w:p>
                <w:p w14:paraId="74E9A9FA" w14:textId="77777777" w:rsidR="00682846" w:rsidRPr="001D7477" w:rsidRDefault="00682846" w:rsidP="001D7477">
                  <w:pPr>
                    <w:jc w:val="both"/>
                    <w:rPr>
                      <w:b/>
                      <w:spacing w:val="-10"/>
                      <w:kern w:val="0"/>
                      <w:sz w:val="28"/>
                    </w:rPr>
                  </w:pPr>
                </w:p>
                <w:p w14:paraId="5D648E11" w14:textId="77777777" w:rsidR="00682846" w:rsidRPr="001D7477" w:rsidRDefault="00682846" w:rsidP="001D7477">
                  <w:pPr>
                    <w:jc w:val="both"/>
                    <w:rPr>
                      <w:b/>
                      <w:spacing w:val="-10"/>
                      <w:kern w:val="0"/>
                      <w:sz w:val="28"/>
                    </w:rPr>
                  </w:pPr>
                </w:p>
                <w:p w14:paraId="5B91F395" w14:textId="432AD61A" w:rsidR="00682846" w:rsidRPr="001D7477" w:rsidRDefault="00682846" w:rsidP="001D7477">
                  <w:pPr>
                    <w:jc w:val="both"/>
                    <w:rPr>
                      <w:b/>
                      <w:spacing w:val="-10"/>
                      <w:kern w:val="0"/>
                      <w:sz w:val="28"/>
                    </w:rPr>
                  </w:pPr>
                </w:p>
              </w:tc>
            </w:tr>
            <w:tr w:rsidR="0010680D" w:rsidRPr="001D7477" w14:paraId="12020794" w14:textId="77777777" w:rsidTr="003D6A7E">
              <w:trPr>
                <w:trHeight w:hRule="exact" w:val="4896"/>
              </w:trPr>
              <w:tc>
                <w:tcPr>
                  <w:tcW w:w="5000" w:type="pct"/>
                  <w:vAlign w:val="bottom"/>
                </w:tcPr>
                <w:p w14:paraId="6238EDDF" w14:textId="778DC72F" w:rsidR="00CB5F40" w:rsidRPr="001D7477" w:rsidRDefault="00CB5F40" w:rsidP="001D7477">
                  <w:pPr>
                    <w:spacing w:after="160" w:line="264" w:lineRule="auto"/>
                    <w:jc w:val="both"/>
                    <w:rPr>
                      <w:b/>
                      <w:noProof/>
                      <w:spacing w:val="-10"/>
                      <w:kern w:val="0"/>
                      <w:sz w:val="28"/>
                    </w:rPr>
                  </w:pPr>
                </w:p>
                <w:p w14:paraId="26FEA4B9" w14:textId="7F387E07" w:rsidR="0010680D" w:rsidRPr="001D7477" w:rsidRDefault="0010680D" w:rsidP="001D7477">
                  <w:pPr>
                    <w:spacing w:after="160" w:line="264" w:lineRule="auto"/>
                    <w:jc w:val="both"/>
                    <w:rPr>
                      <w:b/>
                      <w:spacing w:val="-10"/>
                      <w:kern w:val="0"/>
                      <w:sz w:val="28"/>
                    </w:rPr>
                  </w:pPr>
                </w:p>
              </w:tc>
            </w:tr>
            <w:tr w:rsidR="00F45609" w:rsidRPr="001D7477" w14:paraId="0C59B1A3" w14:textId="77777777" w:rsidTr="00682846">
              <w:trPr>
                <w:trHeight w:hRule="exact" w:val="4373"/>
              </w:trPr>
              <w:tc>
                <w:tcPr>
                  <w:tcW w:w="5000" w:type="pct"/>
                  <w:vAlign w:val="bottom"/>
                </w:tcPr>
                <w:p w14:paraId="14C2B300" w14:textId="77777777" w:rsidR="00F45609" w:rsidRPr="001D7477" w:rsidRDefault="00F45609" w:rsidP="001D7477">
                  <w:pPr>
                    <w:spacing w:after="160"/>
                    <w:jc w:val="both"/>
                    <w:rPr>
                      <w:b/>
                      <w:noProof/>
                      <w:spacing w:val="-10"/>
                      <w:kern w:val="0"/>
                      <w:sz w:val="28"/>
                    </w:rPr>
                  </w:pPr>
                </w:p>
              </w:tc>
            </w:tr>
            <w:tr w:rsidR="0010680D" w:rsidRPr="001D7477" w14:paraId="02C75739" w14:textId="77777777" w:rsidTr="00682846">
              <w:trPr>
                <w:trHeight w:hRule="exact" w:val="182"/>
              </w:trPr>
              <w:tc>
                <w:tcPr>
                  <w:tcW w:w="5000" w:type="pct"/>
                  <w:shd w:val="clear" w:color="auto" w:fill="4165FF" w:themeFill="accent1"/>
                </w:tcPr>
                <w:p w14:paraId="72E97F58" w14:textId="77777777" w:rsidR="0010680D" w:rsidRPr="001D7477" w:rsidRDefault="0010680D" w:rsidP="001D7477">
                  <w:pPr>
                    <w:spacing w:after="200" w:line="264" w:lineRule="auto"/>
                    <w:jc w:val="both"/>
                    <w:rPr>
                      <w:b/>
                      <w:spacing w:val="-10"/>
                      <w:kern w:val="0"/>
                      <w:sz w:val="28"/>
                    </w:rPr>
                  </w:pPr>
                </w:p>
              </w:tc>
            </w:tr>
          </w:tbl>
          <w:p w14:paraId="3469C9C0" w14:textId="341719B9" w:rsidR="0010680D" w:rsidRPr="001D7477" w:rsidRDefault="0010680D" w:rsidP="001D7477">
            <w:pPr>
              <w:spacing w:after="160" w:line="259" w:lineRule="auto"/>
              <w:jc w:val="both"/>
              <w:rPr>
                <w:b/>
                <w:spacing w:val="-10"/>
                <w:kern w:val="0"/>
                <w:sz w:val="28"/>
              </w:rPr>
            </w:pPr>
          </w:p>
        </w:tc>
      </w:tr>
    </w:tbl>
    <w:p w14:paraId="5AAFA74D" w14:textId="0DF7A560" w:rsidR="0010680D" w:rsidRDefault="0010680D">
      <w:pPr>
        <w:pStyle w:val="NoSpacing"/>
      </w:pPr>
    </w:p>
    <w:tbl>
      <w:tblPr>
        <w:tblW w:w="0" w:type="auto"/>
        <w:tblLayout w:type="fixed"/>
        <w:tblCellMar>
          <w:left w:w="0" w:type="dxa"/>
          <w:right w:w="0" w:type="dxa"/>
        </w:tblCellMar>
        <w:tblLook w:val="04A0" w:firstRow="1" w:lastRow="0" w:firstColumn="1" w:lastColumn="0" w:noHBand="0" w:noVBand="1"/>
        <w:tblDescription w:val="Brochure Layout - Inside"/>
      </w:tblPr>
      <w:tblGrid>
        <w:gridCol w:w="4176"/>
        <w:gridCol w:w="576"/>
        <w:gridCol w:w="576"/>
        <w:gridCol w:w="4176"/>
        <w:gridCol w:w="576"/>
        <w:gridCol w:w="576"/>
        <w:gridCol w:w="4032"/>
      </w:tblGrid>
      <w:tr w:rsidR="0010680D" w14:paraId="11B1E310" w14:textId="77777777">
        <w:trPr>
          <w:trHeight w:hRule="exact" w:val="10800"/>
        </w:trPr>
        <w:tc>
          <w:tcPr>
            <w:tcW w:w="4176" w:type="dxa"/>
          </w:tcPr>
          <w:tbl>
            <w:tblPr>
              <w:tblStyle w:val="TableLayout"/>
              <w:tblW w:w="4251" w:type="dxa"/>
              <w:tblLayout w:type="fixed"/>
              <w:tblLook w:val="04A0" w:firstRow="1" w:lastRow="0" w:firstColumn="1" w:lastColumn="0" w:noHBand="0" w:noVBand="1"/>
            </w:tblPr>
            <w:tblGrid>
              <w:gridCol w:w="4251"/>
            </w:tblGrid>
            <w:tr w:rsidR="0010680D" w14:paraId="0F84357E" w14:textId="77777777" w:rsidTr="00217419">
              <w:trPr>
                <w:trHeight w:val="20"/>
              </w:trPr>
              <w:tc>
                <w:tcPr>
                  <w:tcW w:w="4251" w:type="dxa"/>
                </w:tcPr>
                <w:p w14:paraId="1FB2200C" w14:textId="221094D1" w:rsidR="0010680D" w:rsidRDefault="00B450FE" w:rsidP="009E7002">
                  <w:pPr>
                    <w:spacing w:after="200" w:line="264" w:lineRule="auto"/>
                    <w:jc w:val="center"/>
                  </w:pPr>
                  <w:r>
                    <w:rPr>
                      <w:noProof/>
                    </w:rPr>
                    <w:lastRenderedPageBreak/>
                    <w:drawing>
                      <wp:inline distT="0" distB="0" distL="0" distR="0" wp14:anchorId="0BF43FE3" wp14:editId="6B4E4405">
                        <wp:extent cx="2651760" cy="176531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BusinessSet_image1.jpg"/>
                                <pic:cNvPicPr/>
                              </pic:nvPicPr>
                              <pic:blipFill>
                                <a:blip r:embed="rId12"/>
                                <a:stretch>
                                  <a:fillRect/>
                                </a:stretch>
                              </pic:blipFill>
                              <pic:spPr bwMode="auto">
                                <a:xfrm>
                                  <a:off x="0" y="0"/>
                                  <a:ext cx="2651760" cy="1765314"/>
                                </a:xfrm>
                                <a:prstGeom prst="rect">
                                  <a:avLst/>
                                </a:prstGeom>
                                <a:ln>
                                  <a:noFill/>
                                </a:ln>
                                <a:extLst>
                                  <a:ext uri="{53640926-AAD7-44D8-BBD7-CCE9431645EC}">
                                    <a14:shadowObscured xmlns:a14="http://schemas.microsoft.com/office/drawing/2010/main"/>
                                  </a:ext>
                                </a:extLst>
                              </pic:spPr>
                            </pic:pic>
                          </a:graphicData>
                        </a:graphic>
                      </wp:inline>
                    </w:drawing>
                  </w:r>
                </w:p>
              </w:tc>
            </w:tr>
            <w:tr w:rsidR="0010680D" w14:paraId="56985B04" w14:textId="77777777" w:rsidTr="00217419">
              <w:trPr>
                <w:trHeight w:val="20"/>
              </w:trPr>
              <w:tc>
                <w:tcPr>
                  <w:tcW w:w="4251" w:type="dxa"/>
                </w:tcPr>
                <w:p w14:paraId="5E04E10A" w14:textId="157DE8C2" w:rsidR="0010680D" w:rsidRDefault="00543E4F" w:rsidP="00B54DD1">
                  <w:pPr>
                    <w:pStyle w:val="Heading2"/>
                    <w:spacing w:before="1080"/>
                    <w:outlineLvl w:val="1"/>
                  </w:pPr>
                  <w:r>
                    <w:t>Company History</w:t>
                  </w:r>
                </w:p>
                <w:p w14:paraId="3D079F0B" w14:textId="2BC5A3C1" w:rsidR="000A22C0" w:rsidRPr="00357149" w:rsidRDefault="00F45609" w:rsidP="00BD0AF4">
                  <w:pPr>
                    <w:spacing w:after="160"/>
                    <w:ind w:right="195"/>
                    <w:rPr>
                      <w:rFonts w:ascii="Arial Nova" w:hAnsi="Arial Nova"/>
                      <w:sz w:val="25"/>
                      <w:szCs w:val="25"/>
                      <w:rPrChange w:id="12" w:author="Author">
                        <w:rPr>
                          <w:rFonts w:asciiTheme="majorHAnsi" w:hAnsiTheme="majorHAnsi"/>
                          <w:sz w:val="24"/>
                          <w:szCs w:val="28"/>
                        </w:rPr>
                      </w:rPrChange>
                    </w:rPr>
                  </w:pPr>
                  <w:proofErr w:type="spellStart"/>
                  <w:r w:rsidRPr="00357149">
                    <w:rPr>
                      <w:rFonts w:ascii="Arial Nova" w:hAnsi="Arial Nova"/>
                      <w:sz w:val="25"/>
                      <w:szCs w:val="25"/>
                      <w:rPrChange w:id="13" w:author="Author">
                        <w:rPr>
                          <w:rFonts w:asciiTheme="majorHAnsi" w:hAnsiTheme="majorHAnsi"/>
                          <w:sz w:val="24"/>
                          <w:szCs w:val="28"/>
                        </w:rPr>
                      </w:rPrChange>
                    </w:rPr>
                    <w:t>T</w:t>
                  </w:r>
                  <w:r w:rsidR="00D238EC" w:rsidRPr="00357149">
                    <w:rPr>
                      <w:rFonts w:ascii="Arial Nova" w:hAnsi="Arial Nova"/>
                      <w:sz w:val="25"/>
                      <w:szCs w:val="25"/>
                      <w:rPrChange w:id="14" w:author="Author">
                        <w:rPr>
                          <w:rFonts w:asciiTheme="majorHAnsi" w:hAnsiTheme="majorHAnsi"/>
                          <w:sz w:val="24"/>
                          <w:szCs w:val="28"/>
                        </w:rPr>
                      </w:rPrChange>
                    </w:rPr>
                    <w:t>EQ</w:t>
                  </w:r>
                  <w:r w:rsidRPr="00357149">
                    <w:rPr>
                      <w:rFonts w:ascii="Arial Nova" w:hAnsi="Arial Nova"/>
                      <w:sz w:val="25"/>
                      <w:szCs w:val="25"/>
                      <w:rPrChange w:id="15" w:author="Author">
                        <w:rPr>
                          <w:rFonts w:asciiTheme="majorHAnsi" w:hAnsiTheme="majorHAnsi"/>
                          <w:sz w:val="24"/>
                          <w:szCs w:val="28"/>
                        </w:rPr>
                      </w:rPrChange>
                    </w:rPr>
                    <w:t>novations</w:t>
                  </w:r>
                  <w:proofErr w:type="spellEnd"/>
                  <w:r w:rsidRPr="00357149">
                    <w:rPr>
                      <w:rFonts w:ascii="Arial Nova" w:hAnsi="Arial Nova"/>
                      <w:sz w:val="25"/>
                      <w:szCs w:val="25"/>
                      <w:rPrChange w:id="16" w:author="Author">
                        <w:rPr>
                          <w:rFonts w:asciiTheme="majorHAnsi" w:hAnsiTheme="majorHAnsi"/>
                          <w:sz w:val="24"/>
                          <w:szCs w:val="28"/>
                        </w:rPr>
                      </w:rPrChange>
                    </w:rPr>
                    <w:t xml:space="preserve"> began develop</w:t>
                  </w:r>
                  <w:ins w:id="17" w:author="Author">
                    <w:r w:rsidR="0057506C" w:rsidRPr="00357149">
                      <w:rPr>
                        <w:rFonts w:ascii="Arial Nova" w:hAnsi="Arial Nova"/>
                        <w:sz w:val="25"/>
                        <w:szCs w:val="25"/>
                        <w:rPrChange w:id="18" w:author="Author">
                          <w:rPr>
                            <w:rFonts w:ascii="Arial Nova" w:hAnsi="Arial Nova"/>
                            <w:sz w:val="24"/>
                            <w:szCs w:val="28"/>
                          </w:rPr>
                        </w:rPrChange>
                      </w:rPr>
                      <w:t>ment of</w:t>
                    </w:r>
                  </w:ins>
                  <w:del w:id="19" w:author="Author">
                    <w:r w:rsidRPr="00357149" w:rsidDel="0057506C">
                      <w:rPr>
                        <w:rFonts w:ascii="Arial Nova" w:hAnsi="Arial Nova"/>
                        <w:sz w:val="25"/>
                        <w:szCs w:val="25"/>
                        <w:rPrChange w:id="20" w:author="Author">
                          <w:rPr>
                            <w:rFonts w:asciiTheme="majorHAnsi" w:hAnsiTheme="majorHAnsi"/>
                            <w:sz w:val="24"/>
                            <w:szCs w:val="28"/>
                          </w:rPr>
                        </w:rPrChange>
                      </w:rPr>
                      <w:delText>ing</w:delText>
                    </w:r>
                  </w:del>
                  <w:r w:rsidRPr="00357149">
                    <w:rPr>
                      <w:rFonts w:ascii="Arial Nova" w:hAnsi="Arial Nova"/>
                      <w:sz w:val="25"/>
                      <w:szCs w:val="25"/>
                      <w:rPrChange w:id="21" w:author="Author">
                        <w:rPr>
                          <w:rFonts w:asciiTheme="majorHAnsi" w:hAnsiTheme="majorHAnsi"/>
                          <w:sz w:val="24"/>
                          <w:szCs w:val="28"/>
                        </w:rPr>
                      </w:rPrChange>
                    </w:rPr>
                    <w:t xml:space="preserve"> its patented timed-array AESA technology in January 2013. </w:t>
                  </w:r>
                  <w:ins w:id="22" w:author="Author">
                    <w:r w:rsidR="0057506C" w:rsidRPr="00357149">
                      <w:rPr>
                        <w:rFonts w:ascii="Arial Nova" w:hAnsi="Arial Nova"/>
                        <w:sz w:val="25"/>
                        <w:szCs w:val="25"/>
                        <w:rPrChange w:id="23" w:author="Author">
                          <w:rPr>
                            <w:rFonts w:ascii="Arial Nova" w:hAnsi="Arial Nova"/>
                            <w:sz w:val="24"/>
                            <w:szCs w:val="28"/>
                          </w:rPr>
                        </w:rPrChange>
                      </w:rPr>
                      <w:t>S</w:t>
                    </w:r>
                    <w:r w:rsidR="0057506C" w:rsidRPr="00357149">
                      <w:rPr>
                        <w:rFonts w:ascii="Arial Nova" w:hAnsi="Arial Nova"/>
                        <w:sz w:val="25"/>
                        <w:szCs w:val="25"/>
                        <w:rPrChange w:id="24" w:author="Author">
                          <w:rPr>
                            <w:rFonts w:ascii="Arial Nova" w:hAnsi="Arial Nova"/>
                            <w:sz w:val="24"/>
                            <w:szCs w:val="28"/>
                          </w:rPr>
                        </w:rPrChange>
                      </w:rPr>
                      <w:t>uccessfully demonstrat</w:t>
                    </w:r>
                    <w:r w:rsidR="00D16199" w:rsidRPr="00357149">
                      <w:rPr>
                        <w:rFonts w:ascii="Arial Nova" w:hAnsi="Arial Nova"/>
                        <w:sz w:val="25"/>
                        <w:szCs w:val="25"/>
                        <w:rPrChange w:id="25" w:author="Author">
                          <w:rPr>
                            <w:rFonts w:ascii="Arial Nova" w:hAnsi="Arial Nova"/>
                            <w:sz w:val="24"/>
                            <w:szCs w:val="28"/>
                          </w:rPr>
                        </w:rPrChange>
                      </w:rPr>
                      <w:t>ing</w:t>
                    </w:r>
                    <w:del w:id="26" w:author="Author">
                      <w:r w:rsidR="0057506C" w:rsidRPr="00357149" w:rsidDel="00D16199">
                        <w:rPr>
                          <w:rFonts w:ascii="Arial Nova" w:hAnsi="Arial Nova"/>
                          <w:sz w:val="25"/>
                          <w:szCs w:val="25"/>
                          <w:rPrChange w:id="27" w:author="Author">
                            <w:rPr>
                              <w:rFonts w:ascii="Arial Nova" w:hAnsi="Arial Nova"/>
                              <w:sz w:val="24"/>
                              <w:szCs w:val="28"/>
                            </w:rPr>
                          </w:rPrChange>
                        </w:rPr>
                        <w:delText>ed</w:delText>
                      </w:r>
                    </w:del>
                    <w:r w:rsidR="0057506C" w:rsidRPr="00357149">
                      <w:rPr>
                        <w:rFonts w:ascii="Arial Nova" w:hAnsi="Arial Nova"/>
                        <w:sz w:val="25"/>
                        <w:szCs w:val="25"/>
                        <w:rPrChange w:id="28" w:author="Author">
                          <w:rPr>
                            <w:rFonts w:ascii="Arial Nova" w:hAnsi="Arial Nova"/>
                            <w:sz w:val="24"/>
                            <w:szCs w:val="28"/>
                          </w:rPr>
                        </w:rPrChange>
                      </w:rPr>
                      <w:t xml:space="preserve"> </w:t>
                    </w:r>
                  </w:ins>
                  <w:r w:rsidRPr="00357149">
                    <w:rPr>
                      <w:rFonts w:ascii="Arial Nova" w:hAnsi="Arial Nova"/>
                      <w:sz w:val="25"/>
                      <w:szCs w:val="25"/>
                      <w:rPrChange w:id="29" w:author="Author">
                        <w:rPr>
                          <w:rFonts w:asciiTheme="majorHAnsi" w:hAnsiTheme="majorHAnsi"/>
                          <w:sz w:val="24"/>
                          <w:szCs w:val="28"/>
                        </w:rPr>
                      </w:rPrChange>
                    </w:rPr>
                    <w:t xml:space="preserve">Ultra-wide-bandwidth time delay units (TDUs) </w:t>
                  </w:r>
                  <w:del w:id="30" w:author="Author">
                    <w:r w:rsidRPr="00357149" w:rsidDel="00D16199">
                      <w:rPr>
                        <w:rFonts w:ascii="Arial Nova" w:hAnsi="Arial Nova"/>
                        <w:sz w:val="25"/>
                        <w:szCs w:val="25"/>
                        <w:rPrChange w:id="31" w:author="Author">
                          <w:rPr>
                            <w:rFonts w:asciiTheme="majorHAnsi" w:hAnsiTheme="majorHAnsi"/>
                            <w:sz w:val="24"/>
                            <w:szCs w:val="28"/>
                          </w:rPr>
                        </w:rPrChange>
                      </w:rPr>
                      <w:delText xml:space="preserve">were </w:delText>
                    </w:r>
                    <w:r w:rsidRPr="00357149" w:rsidDel="0057506C">
                      <w:rPr>
                        <w:rFonts w:ascii="Arial Nova" w:hAnsi="Arial Nova"/>
                        <w:sz w:val="25"/>
                        <w:szCs w:val="25"/>
                        <w:rPrChange w:id="32" w:author="Author">
                          <w:rPr>
                            <w:rFonts w:asciiTheme="majorHAnsi" w:hAnsiTheme="majorHAnsi"/>
                            <w:sz w:val="24"/>
                            <w:szCs w:val="28"/>
                          </w:rPr>
                        </w:rPrChange>
                      </w:rPr>
                      <w:delText xml:space="preserve">successfully demonstrated </w:delText>
                    </w:r>
                  </w:del>
                  <w:r w:rsidRPr="00357149">
                    <w:rPr>
                      <w:rFonts w:ascii="Arial Nova" w:hAnsi="Arial Nova"/>
                      <w:sz w:val="25"/>
                      <w:szCs w:val="25"/>
                      <w:rPrChange w:id="33" w:author="Author">
                        <w:rPr>
                          <w:rFonts w:asciiTheme="majorHAnsi" w:hAnsiTheme="majorHAnsi"/>
                          <w:sz w:val="24"/>
                          <w:szCs w:val="28"/>
                        </w:rPr>
                      </w:rPrChange>
                    </w:rPr>
                    <w:t xml:space="preserve">in September 2015. In March 2018, </w:t>
                  </w:r>
                  <w:proofErr w:type="spellStart"/>
                  <w:ins w:id="34" w:author="Author">
                    <w:r w:rsidR="00D16199" w:rsidRPr="00357149">
                      <w:rPr>
                        <w:rFonts w:ascii="Arial Nova" w:hAnsi="Arial Nova"/>
                        <w:sz w:val="25"/>
                        <w:szCs w:val="25"/>
                        <w:rPrChange w:id="35" w:author="Author">
                          <w:rPr>
                            <w:rFonts w:ascii="Arial Nova" w:hAnsi="Arial Nova"/>
                            <w:sz w:val="24"/>
                            <w:szCs w:val="28"/>
                          </w:rPr>
                        </w:rPrChange>
                      </w:rPr>
                      <w:t>TEQnovations</w:t>
                    </w:r>
                    <w:proofErr w:type="spellEnd"/>
                    <w:r w:rsidR="00D16199" w:rsidRPr="00357149" w:rsidDel="00D16199">
                      <w:rPr>
                        <w:rFonts w:ascii="Arial Nova" w:hAnsi="Arial Nova"/>
                        <w:sz w:val="25"/>
                        <w:szCs w:val="25"/>
                        <w:rPrChange w:id="36" w:author="Author">
                          <w:rPr>
                            <w:rFonts w:ascii="Arial Nova" w:hAnsi="Arial Nova"/>
                            <w:sz w:val="24"/>
                            <w:szCs w:val="28"/>
                          </w:rPr>
                        </w:rPrChange>
                      </w:rPr>
                      <w:t xml:space="preserve"> </w:t>
                    </w:r>
                  </w:ins>
                  <w:del w:id="37" w:author="Author">
                    <w:r w:rsidRPr="00357149" w:rsidDel="00D16199">
                      <w:rPr>
                        <w:rFonts w:ascii="Arial Nova" w:hAnsi="Arial Nova"/>
                        <w:sz w:val="25"/>
                        <w:szCs w:val="25"/>
                        <w:rPrChange w:id="38" w:author="Author">
                          <w:rPr>
                            <w:rFonts w:asciiTheme="majorHAnsi" w:hAnsiTheme="majorHAnsi"/>
                            <w:sz w:val="24"/>
                            <w:szCs w:val="28"/>
                          </w:rPr>
                        </w:rPrChange>
                      </w:rPr>
                      <w:delText xml:space="preserve">we successfully </w:delText>
                    </w:r>
                  </w:del>
                  <w:r w:rsidRPr="00357149">
                    <w:rPr>
                      <w:rFonts w:ascii="Arial Nova" w:hAnsi="Arial Nova"/>
                      <w:sz w:val="25"/>
                      <w:szCs w:val="25"/>
                      <w:rPrChange w:id="39" w:author="Author">
                        <w:rPr>
                          <w:rFonts w:asciiTheme="majorHAnsi" w:hAnsiTheme="majorHAnsi"/>
                          <w:sz w:val="24"/>
                          <w:szCs w:val="28"/>
                        </w:rPr>
                      </w:rPrChange>
                    </w:rPr>
                    <w:t xml:space="preserve">completed a detailed conceptual design </w:t>
                  </w:r>
                  <w:ins w:id="40" w:author="Author">
                    <w:r w:rsidR="00D16199" w:rsidRPr="00357149">
                      <w:rPr>
                        <w:rFonts w:ascii="Arial Nova" w:hAnsi="Arial Nova"/>
                        <w:sz w:val="25"/>
                        <w:szCs w:val="25"/>
                        <w:rPrChange w:id="41" w:author="Author">
                          <w:rPr>
                            <w:rFonts w:ascii="Arial Nova" w:hAnsi="Arial Nova"/>
                            <w:sz w:val="24"/>
                            <w:szCs w:val="28"/>
                          </w:rPr>
                        </w:rPrChange>
                      </w:rPr>
                      <w:t>of</w:t>
                    </w:r>
                  </w:ins>
                  <w:del w:id="42" w:author="Author">
                    <w:r w:rsidRPr="00357149" w:rsidDel="00D16199">
                      <w:rPr>
                        <w:rFonts w:ascii="Arial Nova" w:hAnsi="Arial Nova"/>
                        <w:sz w:val="25"/>
                        <w:szCs w:val="25"/>
                        <w:rPrChange w:id="43" w:author="Author">
                          <w:rPr>
                            <w:rFonts w:asciiTheme="majorHAnsi" w:hAnsiTheme="majorHAnsi"/>
                            <w:sz w:val="24"/>
                            <w:szCs w:val="28"/>
                          </w:rPr>
                        </w:rPrChange>
                      </w:rPr>
                      <w:delText>for</w:delText>
                    </w:r>
                  </w:del>
                  <w:r w:rsidRPr="00357149">
                    <w:rPr>
                      <w:rFonts w:ascii="Arial Nova" w:hAnsi="Arial Nova"/>
                      <w:sz w:val="25"/>
                      <w:szCs w:val="25"/>
                      <w:rPrChange w:id="44" w:author="Author">
                        <w:rPr>
                          <w:rFonts w:asciiTheme="majorHAnsi" w:hAnsiTheme="majorHAnsi"/>
                          <w:sz w:val="24"/>
                          <w:szCs w:val="28"/>
                        </w:rPr>
                      </w:rPrChange>
                    </w:rPr>
                    <w:t xml:space="preserve"> </w:t>
                  </w:r>
                  <w:ins w:id="45" w:author="Author">
                    <w:r w:rsidR="00D16199" w:rsidRPr="00357149">
                      <w:rPr>
                        <w:rFonts w:ascii="Arial Nova" w:hAnsi="Arial Nova"/>
                        <w:sz w:val="25"/>
                        <w:szCs w:val="25"/>
                        <w:rPrChange w:id="46" w:author="Author">
                          <w:rPr>
                            <w:rFonts w:ascii="Arial Nova" w:hAnsi="Arial Nova"/>
                            <w:sz w:val="24"/>
                            <w:szCs w:val="28"/>
                          </w:rPr>
                        </w:rPrChange>
                      </w:rPr>
                      <w:t>its</w:t>
                    </w:r>
                  </w:ins>
                  <w:del w:id="47" w:author="Author">
                    <w:r w:rsidRPr="00357149" w:rsidDel="00D16199">
                      <w:rPr>
                        <w:rFonts w:ascii="Arial Nova" w:hAnsi="Arial Nova"/>
                        <w:sz w:val="25"/>
                        <w:szCs w:val="25"/>
                        <w:rPrChange w:id="48" w:author="Author">
                          <w:rPr>
                            <w:rFonts w:asciiTheme="majorHAnsi" w:hAnsiTheme="majorHAnsi"/>
                            <w:sz w:val="24"/>
                            <w:szCs w:val="28"/>
                          </w:rPr>
                        </w:rPrChange>
                      </w:rPr>
                      <w:delText>a</w:delText>
                    </w:r>
                  </w:del>
                  <w:r w:rsidRPr="00357149">
                    <w:rPr>
                      <w:rFonts w:ascii="Arial Nova" w:hAnsi="Arial Nova"/>
                      <w:sz w:val="25"/>
                      <w:szCs w:val="25"/>
                      <w:rPrChange w:id="49" w:author="Author">
                        <w:rPr>
                          <w:rFonts w:asciiTheme="majorHAnsi" w:hAnsiTheme="majorHAnsi"/>
                          <w:sz w:val="24"/>
                          <w:szCs w:val="28"/>
                        </w:rPr>
                      </w:rPrChange>
                    </w:rPr>
                    <w:t xml:space="preserve"> modular, SATCOM antenna/receiver. </w:t>
                  </w:r>
                </w:p>
                <w:p w14:paraId="7C795AAB" w14:textId="7FDCE48B" w:rsidR="0010680D" w:rsidRPr="00C319C6" w:rsidRDefault="00D16199" w:rsidP="00BD0AF4">
                  <w:pPr>
                    <w:spacing w:after="160"/>
                    <w:ind w:right="195"/>
                    <w:rPr>
                      <w:rFonts w:ascii="Arial Narrow" w:hAnsi="Arial Narrow"/>
                    </w:rPr>
                  </w:pPr>
                  <w:proofErr w:type="spellStart"/>
                  <w:ins w:id="50" w:author="Author">
                    <w:r w:rsidRPr="00357149">
                      <w:rPr>
                        <w:rFonts w:ascii="Arial Nova" w:hAnsi="Arial Nova"/>
                        <w:sz w:val="25"/>
                        <w:szCs w:val="25"/>
                        <w:rPrChange w:id="51" w:author="Author">
                          <w:rPr>
                            <w:rFonts w:ascii="Arial Nova" w:hAnsi="Arial Nova"/>
                            <w:sz w:val="24"/>
                            <w:szCs w:val="28"/>
                          </w:rPr>
                        </w:rPrChange>
                      </w:rPr>
                      <w:t>TEQnovations</w:t>
                    </w:r>
                  </w:ins>
                  <w:proofErr w:type="spellEnd"/>
                  <w:del w:id="52" w:author="Author">
                    <w:r w:rsidR="00F45609" w:rsidRPr="00357149" w:rsidDel="00D16199">
                      <w:rPr>
                        <w:rFonts w:ascii="Arial Nova" w:hAnsi="Arial Nova"/>
                        <w:sz w:val="25"/>
                        <w:szCs w:val="25"/>
                        <w:rPrChange w:id="53" w:author="Author">
                          <w:rPr>
                            <w:rFonts w:asciiTheme="majorHAnsi" w:hAnsiTheme="majorHAnsi"/>
                            <w:sz w:val="24"/>
                            <w:szCs w:val="28"/>
                          </w:rPr>
                        </w:rPrChange>
                      </w:rPr>
                      <w:delText>Our</w:delText>
                    </w:r>
                  </w:del>
                  <w:r w:rsidR="00F45609" w:rsidRPr="00357149">
                    <w:rPr>
                      <w:rFonts w:ascii="Arial Nova" w:hAnsi="Arial Nova"/>
                      <w:sz w:val="25"/>
                      <w:szCs w:val="25"/>
                      <w:rPrChange w:id="54" w:author="Author">
                        <w:rPr>
                          <w:rFonts w:asciiTheme="majorHAnsi" w:hAnsiTheme="majorHAnsi"/>
                          <w:sz w:val="24"/>
                          <w:szCs w:val="28"/>
                        </w:rPr>
                      </w:rPrChange>
                    </w:rPr>
                    <w:t xml:space="preserve"> ultra-wide-bandwidth, timed-array AESA antennas enable next-generation SIGINT, radar, and data communication operations between 1 GHz and 200 GHz. True-time-delay beam steering enables transmi</w:t>
                  </w:r>
                  <w:ins w:id="55" w:author="Author">
                    <w:r w:rsidRPr="00357149">
                      <w:rPr>
                        <w:rFonts w:ascii="Arial Nova" w:hAnsi="Arial Nova"/>
                        <w:sz w:val="25"/>
                        <w:szCs w:val="25"/>
                        <w:rPrChange w:id="56" w:author="Author">
                          <w:rPr>
                            <w:rFonts w:ascii="Arial Nova" w:hAnsi="Arial Nova"/>
                            <w:sz w:val="24"/>
                            <w:szCs w:val="28"/>
                          </w:rPr>
                        </w:rPrChange>
                      </w:rPr>
                      <w:t>ssion</w:t>
                    </w:r>
                  </w:ins>
                  <w:del w:id="57" w:author="Author">
                    <w:r w:rsidR="00F45609" w:rsidRPr="00357149" w:rsidDel="00D16199">
                      <w:rPr>
                        <w:rFonts w:ascii="Arial Nova" w:hAnsi="Arial Nova"/>
                        <w:sz w:val="25"/>
                        <w:szCs w:val="25"/>
                        <w:rPrChange w:id="58" w:author="Author">
                          <w:rPr>
                            <w:rFonts w:asciiTheme="majorHAnsi" w:hAnsiTheme="majorHAnsi"/>
                            <w:sz w:val="24"/>
                            <w:szCs w:val="28"/>
                          </w:rPr>
                        </w:rPrChange>
                      </w:rPr>
                      <w:delText>tting</w:delText>
                    </w:r>
                  </w:del>
                  <w:r w:rsidR="00F45609" w:rsidRPr="00357149">
                    <w:rPr>
                      <w:rFonts w:ascii="Arial Nova" w:hAnsi="Arial Nova"/>
                      <w:sz w:val="25"/>
                      <w:szCs w:val="25"/>
                      <w:rPrChange w:id="59" w:author="Author">
                        <w:rPr>
                          <w:rFonts w:asciiTheme="majorHAnsi" w:hAnsiTheme="majorHAnsi"/>
                          <w:sz w:val="24"/>
                          <w:szCs w:val="28"/>
                        </w:rPr>
                      </w:rPrChange>
                    </w:rPr>
                    <w:t xml:space="preserve"> and/or rece</w:t>
                  </w:r>
                  <w:ins w:id="60" w:author="Author">
                    <w:r w:rsidRPr="00357149">
                      <w:rPr>
                        <w:rFonts w:ascii="Arial Nova" w:hAnsi="Arial Nova"/>
                        <w:sz w:val="25"/>
                        <w:szCs w:val="25"/>
                        <w:rPrChange w:id="61" w:author="Author">
                          <w:rPr>
                            <w:rFonts w:ascii="Arial Nova" w:hAnsi="Arial Nova"/>
                            <w:sz w:val="24"/>
                            <w:szCs w:val="28"/>
                          </w:rPr>
                        </w:rPrChange>
                      </w:rPr>
                      <w:t>ption of</w:t>
                    </w:r>
                  </w:ins>
                  <w:del w:id="62" w:author="Author">
                    <w:r w:rsidR="00F45609" w:rsidRPr="00357149" w:rsidDel="00D16199">
                      <w:rPr>
                        <w:rFonts w:ascii="Arial Nova" w:hAnsi="Arial Nova"/>
                        <w:sz w:val="25"/>
                        <w:szCs w:val="25"/>
                        <w:rPrChange w:id="63" w:author="Author">
                          <w:rPr>
                            <w:rFonts w:asciiTheme="majorHAnsi" w:hAnsiTheme="majorHAnsi"/>
                            <w:sz w:val="24"/>
                            <w:szCs w:val="28"/>
                          </w:rPr>
                        </w:rPrChange>
                      </w:rPr>
                      <w:delText>iving</w:delText>
                    </w:r>
                  </w:del>
                  <w:r w:rsidR="00F45609" w:rsidRPr="00357149">
                    <w:rPr>
                      <w:rFonts w:ascii="Arial Nova" w:hAnsi="Arial Nova"/>
                      <w:sz w:val="25"/>
                      <w:szCs w:val="25"/>
                      <w:rPrChange w:id="64" w:author="Author">
                        <w:rPr>
                          <w:rFonts w:asciiTheme="majorHAnsi" w:hAnsiTheme="majorHAnsi"/>
                          <w:sz w:val="24"/>
                          <w:szCs w:val="28"/>
                        </w:rPr>
                      </w:rPrChange>
                    </w:rPr>
                    <w:t xml:space="preserve"> RF signals in a 5:1 frequency range without squint or RF pulse distortion</w:t>
                  </w:r>
                  <w:r w:rsidR="00F45609" w:rsidRPr="00357149">
                    <w:rPr>
                      <w:rFonts w:ascii="Arial Nova" w:hAnsi="Arial Nova"/>
                      <w:sz w:val="25"/>
                      <w:szCs w:val="25"/>
                      <w:rPrChange w:id="65" w:author="Author">
                        <w:rPr>
                          <w:rFonts w:ascii="Arial Narrow" w:hAnsi="Arial Narrow"/>
                          <w:sz w:val="24"/>
                        </w:rPr>
                      </w:rPrChange>
                    </w:rPr>
                    <w:t>.</w:t>
                  </w:r>
                </w:p>
              </w:tc>
            </w:tr>
          </w:tbl>
          <w:p w14:paraId="2DE87CE6" w14:textId="294B069F" w:rsidR="0010680D" w:rsidRDefault="0010680D">
            <w:pPr>
              <w:spacing w:after="160" w:line="259" w:lineRule="auto"/>
            </w:pPr>
          </w:p>
        </w:tc>
        <w:tc>
          <w:tcPr>
            <w:tcW w:w="576" w:type="dxa"/>
          </w:tcPr>
          <w:p w14:paraId="4B0C523B" w14:textId="5B94B319" w:rsidR="0010680D" w:rsidRDefault="0010680D">
            <w:pPr>
              <w:spacing w:after="160" w:line="259" w:lineRule="auto"/>
            </w:pPr>
          </w:p>
        </w:tc>
        <w:tc>
          <w:tcPr>
            <w:tcW w:w="576" w:type="dxa"/>
          </w:tcPr>
          <w:p w14:paraId="32BB70A2" w14:textId="526BD5D8" w:rsidR="0010680D" w:rsidRDefault="0010680D">
            <w:pPr>
              <w:spacing w:after="160" w:line="259" w:lineRule="auto"/>
            </w:pPr>
          </w:p>
        </w:tc>
        <w:tc>
          <w:tcPr>
            <w:tcW w:w="4176" w:type="dxa"/>
          </w:tcPr>
          <w:tbl>
            <w:tblPr>
              <w:tblStyle w:val="TableLayout"/>
              <w:tblW w:w="4320" w:type="dxa"/>
              <w:tblLayout w:type="fixed"/>
              <w:tblLook w:val="04A0" w:firstRow="1" w:lastRow="0" w:firstColumn="1" w:lastColumn="0" w:noHBand="0" w:noVBand="1"/>
            </w:tblPr>
            <w:tblGrid>
              <w:gridCol w:w="4176"/>
              <w:gridCol w:w="144"/>
            </w:tblGrid>
            <w:tr w:rsidR="0010680D" w14:paraId="14A9F912" w14:textId="77777777" w:rsidTr="00C319C6">
              <w:trPr>
                <w:gridAfter w:val="1"/>
                <w:wAfter w:w="167" w:type="pct"/>
                <w:trHeight w:val="20"/>
              </w:trPr>
              <w:tc>
                <w:tcPr>
                  <w:tcW w:w="4833" w:type="pct"/>
                </w:tcPr>
                <w:p w14:paraId="5BDCD077" w14:textId="1C309D3E" w:rsidR="0010680D" w:rsidRDefault="00B6758A" w:rsidP="00B6758A">
                  <w:pPr>
                    <w:pStyle w:val="Heading2"/>
                    <w:spacing w:before="60"/>
                    <w:outlineLvl w:val="1"/>
                  </w:pPr>
                  <w:r>
                    <w:t>Core Competency</w:t>
                  </w:r>
                </w:p>
                <w:p w14:paraId="78CCEF6E" w14:textId="60B7E4FA" w:rsidR="00B6758A" w:rsidRPr="00155547" w:rsidRDefault="00B6758A" w:rsidP="00F15E11">
                  <w:pPr>
                    <w:pStyle w:val="Heading3"/>
                    <w:numPr>
                      <w:ilvl w:val="0"/>
                      <w:numId w:val="2"/>
                    </w:numPr>
                    <w:spacing w:before="0" w:after="0" w:line="216" w:lineRule="auto"/>
                    <w:ind w:left="260" w:hanging="202"/>
                    <w:outlineLvl w:val="2"/>
                    <w:rPr>
                      <w:rFonts w:ascii="Arial Nova" w:hAnsi="Arial Nova"/>
                      <w:b w:val="0"/>
                      <w:bCs w:val="0"/>
                      <w:sz w:val="24"/>
                    </w:rPr>
                  </w:pPr>
                  <w:r w:rsidRPr="00155547">
                    <w:rPr>
                      <w:rFonts w:ascii="Arial Nova" w:hAnsi="Arial Nova"/>
                      <w:b w:val="0"/>
                      <w:bCs w:val="0"/>
                      <w:sz w:val="24"/>
                    </w:rPr>
                    <w:t>Array antenna design &amp; mode</w:t>
                  </w:r>
                  <w:del w:id="66" w:author="Author">
                    <w:r w:rsidRPr="00155547" w:rsidDel="00D16199">
                      <w:rPr>
                        <w:rFonts w:ascii="Arial Nova" w:hAnsi="Arial Nova"/>
                        <w:b w:val="0"/>
                        <w:bCs w:val="0"/>
                        <w:sz w:val="24"/>
                      </w:rPr>
                      <w:delText>l</w:delText>
                    </w:r>
                  </w:del>
                  <w:r w:rsidRPr="00155547">
                    <w:rPr>
                      <w:rFonts w:ascii="Arial Nova" w:hAnsi="Arial Nova"/>
                      <w:b w:val="0"/>
                      <w:bCs w:val="0"/>
                      <w:sz w:val="24"/>
                    </w:rPr>
                    <w:t>ling</w:t>
                  </w:r>
                </w:p>
                <w:p w14:paraId="63F12DEA" w14:textId="3DCF4712" w:rsidR="00B6758A" w:rsidRPr="00155547" w:rsidRDefault="00B6758A" w:rsidP="00F15E11">
                  <w:pPr>
                    <w:pStyle w:val="Heading3"/>
                    <w:numPr>
                      <w:ilvl w:val="0"/>
                      <w:numId w:val="2"/>
                    </w:numPr>
                    <w:spacing w:before="0" w:after="0" w:line="216" w:lineRule="auto"/>
                    <w:ind w:left="260" w:hanging="202"/>
                    <w:outlineLvl w:val="2"/>
                    <w:rPr>
                      <w:rFonts w:ascii="Arial Nova" w:hAnsi="Arial Nova"/>
                      <w:b w:val="0"/>
                      <w:bCs w:val="0"/>
                      <w:sz w:val="24"/>
                    </w:rPr>
                  </w:pPr>
                  <w:r w:rsidRPr="00155547">
                    <w:rPr>
                      <w:rFonts w:ascii="Arial Nova" w:hAnsi="Arial Nova"/>
                      <w:b w:val="0"/>
                      <w:bCs w:val="0"/>
                      <w:sz w:val="24"/>
                    </w:rPr>
                    <w:t>RF system design</w:t>
                  </w:r>
                </w:p>
                <w:p w14:paraId="64E3B156" w14:textId="3867812A" w:rsidR="00B6758A" w:rsidRPr="00155547" w:rsidRDefault="00B6758A" w:rsidP="00F15E11">
                  <w:pPr>
                    <w:pStyle w:val="Heading3"/>
                    <w:numPr>
                      <w:ilvl w:val="0"/>
                      <w:numId w:val="2"/>
                    </w:numPr>
                    <w:spacing w:before="0" w:after="0" w:line="216" w:lineRule="auto"/>
                    <w:ind w:left="260" w:hanging="202"/>
                    <w:outlineLvl w:val="2"/>
                    <w:rPr>
                      <w:rFonts w:ascii="Arial Nova" w:hAnsi="Arial Nova"/>
                      <w:b w:val="0"/>
                      <w:bCs w:val="0"/>
                      <w:sz w:val="24"/>
                    </w:rPr>
                  </w:pPr>
                  <w:r w:rsidRPr="00155547">
                    <w:rPr>
                      <w:rFonts w:ascii="Arial Nova" w:hAnsi="Arial Nova"/>
                      <w:b w:val="0"/>
                      <w:bCs w:val="0"/>
                      <w:sz w:val="24"/>
                    </w:rPr>
                    <w:t>Signal processing algorithm design</w:t>
                  </w:r>
                </w:p>
                <w:p w14:paraId="57A7DC6F" w14:textId="77777777" w:rsidR="00B6758A" w:rsidRPr="00155547" w:rsidRDefault="00B6758A" w:rsidP="00F15E11">
                  <w:pPr>
                    <w:pStyle w:val="Heading3"/>
                    <w:numPr>
                      <w:ilvl w:val="0"/>
                      <w:numId w:val="2"/>
                    </w:numPr>
                    <w:spacing w:before="0" w:after="0" w:line="216" w:lineRule="auto"/>
                    <w:ind w:left="260" w:hanging="202"/>
                    <w:outlineLvl w:val="2"/>
                    <w:rPr>
                      <w:rFonts w:ascii="Arial Nova" w:hAnsi="Arial Nova"/>
                      <w:b w:val="0"/>
                      <w:bCs w:val="0"/>
                      <w:sz w:val="24"/>
                    </w:rPr>
                  </w:pPr>
                  <w:r w:rsidRPr="00155547">
                    <w:rPr>
                      <w:rFonts w:ascii="Arial Nova" w:hAnsi="Arial Nova"/>
                      <w:b w:val="0"/>
                      <w:bCs w:val="0"/>
                      <w:sz w:val="24"/>
                    </w:rPr>
                    <w:t>EM design &amp; modelling</w:t>
                  </w:r>
                </w:p>
                <w:p w14:paraId="5EFE7305" w14:textId="37111744" w:rsidR="00B6758A" w:rsidRPr="00155547" w:rsidRDefault="00B6758A" w:rsidP="00F15E11">
                  <w:pPr>
                    <w:pStyle w:val="Heading3"/>
                    <w:numPr>
                      <w:ilvl w:val="0"/>
                      <w:numId w:val="2"/>
                    </w:numPr>
                    <w:spacing w:before="0" w:after="0" w:line="216" w:lineRule="auto"/>
                    <w:ind w:left="260" w:hanging="202"/>
                    <w:outlineLvl w:val="2"/>
                    <w:rPr>
                      <w:rFonts w:ascii="Arial Nova" w:hAnsi="Arial Nova"/>
                      <w:b w:val="0"/>
                      <w:bCs w:val="0"/>
                      <w:sz w:val="24"/>
                    </w:rPr>
                  </w:pPr>
                  <w:r w:rsidRPr="00155547">
                    <w:rPr>
                      <w:rFonts w:ascii="Arial Nova" w:hAnsi="Arial Nova"/>
                      <w:b w:val="0"/>
                      <w:bCs w:val="0"/>
                      <w:sz w:val="24"/>
                    </w:rPr>
                    <w:t>EM packaging design</w:t>
                  </w:r>
                </w:p>
                <w:p w14:paraId="5948CA45" w14:textId="0F259D42" w:rsidR="00D16199" w:rsidRPr="005C403F" w:rsidRDefault="00D16199" w:rsidP="00D16199">
                  <w:pPr>
                    <w:pStyle w:val="Heading3"/>
                    <w:numPr>
                      <w:ilvl w:val="0"/>
                      <w:numId w:val="2"/>
                    </w:numPr>
                    <w:spacing w:before="0" w:after="0" w:line="216" w:lineRule="auto"/>
                    <w:ind w:left="260" w:hanging="202"/>
                    <w:outlineLvl w:val="2"/>
                    <w:rPr>
                      <w:ins w:id="67" w:author="Author"/>
                      <w:rFonts w:ascii="Arial Nova" w:hAnsi="Arial Nova"/>
                      <w:b w:val="0"/>
                      <w:bCs w:val="0"/>
                      <w:color w:val="7F7F7F"/>
                      <w:sz w:val="24"/>
                    </w:rPr>
                  </w:pPr>
                  <w:ins w:id="68" w:author="Author">
                    <w:r w:rsidRPr="005C403F">
                      <w:rPr>
                        <w:rFonts w:ascii="Arial Nova" w:hAnsi="Arial Nova" w:cs="Arial"/>
                        <w:b w:val="0"/>
                        <w:color w:val="7F7F7F"/>
                        <w:sz w:val="24"/>
                        <w:szCs w:val="24"/>
                        <w:shd w:val="clear" w:color="auto" w:fill="FFFFFF"/>
                      </w:rPr>
                      <w:t>Field Programmable Gate Array</w:t>
                    </w:r>
                    <w:r w:rsidRPr="005C403F">
                      <w:rPr>
                        <w:rFonts w:ascii="Arial" w:hAnsi="Arial" w:cs="Arial"/>
                        <w:color w:val="7F7F7F"/>
                        <w:sz w:val="20"/>
                        <w:shd w:val="clear" w:color="auto" w:fill="FFFFFF"/>
                      </w:rPr>
                      <w:t> </w:t>
                    </w:r>
                    <w:r w:rsidRPr="005C403F">
                      <w:rPr>
                        <w:rFonts w:ascii="Arial Nova" w:hAnsi="Arial Nova"/>
                        <w:b w:val="0"/>
                        <w:bCs w:val="0"/>
                        <w:color w:val="7F7F7F"/>
                        <w:sz w:val="24"/>
                      </w:rPr>
                      <w:t>(FPGA) implementation</w:t>
                    </w:r>
                  </w:ins>
                </w:p>
                <w:p w14:paraId="55FB84FB" w14:textId="22A99CFE" w:rsidR="00B6758A" w:rsidRPr="00155547" w:rsidDel="00D16199" w:rsidRDefault="00B6758A" w:rsidP="00F15E11">
                  <w:pPr>
                    <w:pStyle w:val="Heading3"/>
                    <w:numPr>
                      <w:ilvl w:val="0"/>
                      <w:numId w:val="2"/>
                    </w:numPr>
                    <w:spacing w:before="0" w:after="0" w:line="216" w:lineRule="auto"/>
                    <w:ind w:left="260" w:hanging="202"/>
                    <w:outlineLvl w:val="2"/>
                    <w:rPr>
                      <w:del w:id="69" w:author="Author"/>
                      <w:rFonts w:ascii="Arial Nova" w:hAnsi="Arial Nova"/>
                      <w:b w:val="0"/>
                      <w:bCs w:val="0"/>
                      <w:sz w:val="24"/>
                    </w:rPr>
                  </w:pPr>
                  <w:del w:id="70" w:author="Author">
                    <w:r w:rsidRPr="00155547" w:rsidDel="00D16199">
                      <w:rPr>
                        <w:rFonts w:ascii="Arial Nova" w:hAnsi="Arial Nova"/>
                        <w:b w:val="0"/>
                        <w:bCs w:val="0"/>
                        <w:sz w:val="24"/>
                      </w:rPr>
                      <w:delText>FPGA implementation</w:delText>
                    </w:r>
                  </w:del>
                </w:p>
                <w:p w14:paraId="438AB7A0" w14:textId="72A9DE67" w:rsidR="00B6758A" w:rsidRPr="00155547" w:rsidRDefault="00B6758A" w:rsidP="00F15E11">
                  <w:pPr>
                    <w:pStyle w:val="Heading3"/>
                    <w:numPr>
                      <w:ilvl w:val="0"/>
                      <w:numId w:val="2"/>
                    </w:numPr>
                    <w:spacing w:before="0" w:after="0" w:line="216" w:lineRule="auto"/>
                    <w:ind w:left="260" w:hanging="202"/>
                    <w:outlineLvl w:val="2"/>
                    <w:rPr>
                      <w:rFonts w:ascii="Arial Nova" w:hAnsi="Arial Nova"/>
                      <w:b w:val="0"/>
                      <w:bCs w:val="0"/>
                      <w:sz w:val="24"/>
                    </w:rPr>
                  </w:pPr>
                  <w:r w:rsidRPr="00155547">
                    <w:rPr>
                      <w:rFonts w:ascii="Arial Nova" w:hAnsi="Arial Nova"/>
                      <w:b w:val="0"/>
                      <w:bCs w:val="0"/>
                      <w:sz w:val="24"/>
                    </w:rPr>
                    <w:t>Mixed-signal IC design</w:t>
                  </w:r>
                </w:p>
                <w:p w14:paraId="46B4C5A3" w14:textId="14EC2795" w:rsidR="00B6758A" w:rsidRPr="00155547" w:rsidRDefault="00B6758A" w:rsidP="00F15E11">
                  <w:pPr>
                    <w:pStyle w:val="Heading3"/>
                    <w:numPr>
                      <w:ilvl w:val="0"/>
                      <w:numId w:val="2"/>
                    </w:numPr>
                    <w:spacing w:before="0" w:after="0" w:line="216" w:lineRule="auto"/>
                    <w:ind w:left="260" w:hanging="202"/>
                    <w:outlineLvl w:val="2"/>
                    <w:rPr>
                      <w:rFonts w:ascii="Arial Nova" w:hAnsi="Arial Nova"/>
                      <w:b w:val="0"/>
                      <w:bCs w:val="0"/>
                      <w:sz w:val="24"/>
                    </w:rPr>
                  </w:pPr>
                  <w:r w:rsidRPr="00155547">
                    <w:rPr>
                      <w:rFonts w:ascii="Arial Nova" w:hAnsi="Arial Nova"/>
                      <w:b w:val="0"/>
                      <w:bCs w:val="0"/>
                      <w:sz w:val="24"/>
                    </w:rPr>
                    <w:t>RFIC design</w:t>
                  </w:r>
                </w:p>
                <w:p w14:paraId="272A72DA" w14:textId="7B42F15A" w:rsidR="00B6758A" w:rsidRPr="00155547" w:rsidRDefault="00B6758A" w:rsidP="00F15E11">
                  <w:pPr>
                    <w:pStyle w:val="Heading3"/>
                    <w:numPr>
                      <w:ilvl w:val="0"/>
                      <w:numId w:val="2"/>
                    </w:numPr>
                    <w:spacing w:before="0" w:after="0" w:line="216" w:lineRule="auto"/>
                    <w:ind w:left="260" w:hanging="202"/>
                    <w:outlineLvl w:val="2"/>
                    <w:rPr>
                      <w:rFonts w:ascii="Arial Nova" w:hAnsi="Arial Nova"/>
                      <w:b w:val="0"/>
                      <w:bCs w:val="0"/>
                      <w:sz w:val="24"/>
                    </w:rPr>
                  </w:pPr>
                  <w:r w:rsidRPr="00155547">
                    <w:rPr>
                      <w:rFonts w:ascii="Arial Nova" w:hAnsi="Arial Nova"/>
                      <w:b w:val="0"/>
                      <w:bCs w:val="0"/>
                      <w:sz w:val="24"/>
                    </w:rPr>
                    <w:t xml:space="preserve">RF testing </w:t>
                  </w:r>
                </w:p>
                <w:p w14:paraId="503EF2E6" w14:textId="5231F25F" w:rsidR="00B6758A" w:rsidRPr="00155547" w:rsidRDefault="00357149" w:rsidP="00F15E11">
                  <w:pPr>
                    <w:pStyle w:val="Heading3"/>
                    <w:numPr>
                      <w:ilvl w:val="0"/>
                      <w:numId w:val="2"/>
                    </w:numPr>
                    <w:spacing w:before="0" w:after="240" w:line="216" w:lineRule="auto"/>
                    <w:ind w:left="260" w:hanging="202"/>
                    <w:outlineLvl w:val="2"/>
                    <w:rPr>
                      <w:rFonts w:ascii="Arial Nova" w:hAnsi="Arial Nova"/>
                      <w:b w:val="0"/>
                      <w:bCs w:val="0"/>
                      <w:sz w:val="24"/>
                    </w:rPr>
                  </w:pPr>
                  <w:r w:rsidRPr="00155547">
                    <w:rPr>
                      <w:rFonts w:ascii="Arial Nova" w:hAnsi="Arial Nova"/>
                      <w:noProof/>
                    </w:rPr>
                    <w:drawing>
                      <wp:anchor distT="182880" distB="182880" distL="114300" distR="114300" simplePos="0" relativeHeight="251662336" behindDoc="0" locked="0" layoutInCell="1" allowOverlap="1" wp14:anchorId="6B382027" wp14:editId="617147D1">
                        <wp:simplePos x="0" y="0"/>
                        <wp:positionH relativeFrom="column">
                          <wp:posOffset>3810</wp:posOffset>
                        </wp:positionH>
                        <wp:positionV relativeFrom="paragraph">
                          <wp:posOffset>384175</wp:posOffset>
                        </wp:positionV>
                        <wp:extent cx="2633345" cy="18465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9419" r="10414" b="-64"/>
                                <a:stretch/>
                              </pic:blipFill>
                              <pic:spPr bwMode="auto">
                                <a:xfrm>
                                  <a:off x="0" y="0"/>
                                  <a:ext cx="2633345" cy="1846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758A" w:rsidRPr="00155547">
                    <w:rPr>
                      <w:rFonts w:ascii="Arial Nova" w:hAnsi="Arial Nova"/>
                      <w:b w:val="0"/>
                      <w:bCs w:val="0"/>
                      <w:sz w:val="24"/>
                    </w:rPr>
                    <w:t xml:space="preserve">Low-rate initial production </w:t>
                  </w:r>
                </w:p>
                <w:p w14:paraId="2C57958D" w14:textId="7BB6295C" w:rsidR="00B6758A" w:rsidRDefault="00B6758A" w:rsidP="00F15E11">
                  <w:pPr>
                    <w:pStyle w:val="Heading2"/>
                    <w:spacing w:before="120" w:after="120"/>
                    <w:outlineLvl w:val="1"/>
                  </w:pPr>
                  <w:r>
                    <w:t>Research</w:t>
                  </w:r>
                </w:p>
                <w:p w14:paraId="3F3D07A0" w14:textId="54D3BFC1" w:rsidR="00B6758A" w:rsidRPr="00F15E11" w:rsidRDefault="00EE7BD9" w:rsidP="00F15E11">
                  <w:pPr>
                    <w:pStyle w:val="Heading3"/>
                    <w:numPr>
                      <w:ilvl w:val="0"/>
                      <w:numId w:val="4"/>
                    </w:numPr>
                    <w:spacing w:before="0" w:after="0" w:line="216" w:lineRule="auto"/>
                    <w:ind w:left="346" w:hanging="255"/>
                    <w:outlineLvl w:val="2"/>
                    <w:rPr>
                      <w:rFonts w:ascii="Arial Nova" w:hAnsi="Arial Nova"/>
                      <w:b w:val="0"/>
                      <w:bCs w:val="0"/>
                      <w:sz w:val="24"/>
                    </w:rPr>
                  </w:pPr>
                  <w:r w:rsidRPr="00F15E11">
                    <w:rPr>
                      <w:rFonts w:ascii="Arial Nova" w:hAnsi="Arial Nova"/>
                      <w:b w:val="0"/>
                      <w:bCs w:val="0"/>
                      <w:sz w:val="24"/>
                    </w:rPr>
                    <w:t>Patented timed-array AESA</w:t>
                  </w:r>
                </w:p>
                <w:p w14:paraId="1314CCAD" w14:textId="2B11DD86" w:rsidR="00B6758A" w:rsidRPr="00F15E11" w:rsidRDefault="00EE7BD9" w:rsidP="00F15E11">
                  <w:pPr>
                    <w:pStyle w:val="Heading3"/>
                    <w:numPr>
                      <w:ilvl w:val="0"/>
                      <w:numId w:val="4"/>
                    </w:numPr>
                    <w:spacing w:before="0" w:after="0" w:line="216" w:lineRule="auto"/>
                    <w:ind w:left="346" w:hanging="255"/>
                    <w:outlineLvl w:val="2"/>
                    <w:rPr>
                      <w:rFonts w:ascii="Arial Nova" w:hAnsi="Arial Nova"/>
                      <w:b w:val="0"/>
                      <w:bCs w:val="0"/>
                      <w:sz w:val="24"/>
                    </w:rPr>
                  </w:pPr>
                  <w:r w:rsidRPr="00F15E11">
                    <w:rPr>
                      <w:rFonts w:ascii="Arial Nova" w:hAnsi="Arial Nova"/>
                      <w:b w:val="0"/>
                      <w:bCs w:val="0"/>
                      <w:sz w:val="24"/>
                    </w:rPr>
                    <w:t>Patented true-time-delay unit (TDU)</w:t>
                  </w:r>
                </w:p>
                <w:p w14:paraId="49005C99" w14:textId="1E515419" w:rsidR="001F21E0" w:rsidRPr="00F15E11" w:rsidRDefault="00EE7BD9" w:rsidP="00F15E11">
                  <w:pPr>
                    <w:pStyle w:val="Heading3"/>
                    <w:numPr>
                      <w:ilvl w:val="0"/>
                      <w:numId w:val="4"/>
                    </w:numPr>
                    <w:spacing w:before="0" w:after="0" w:line="216" w:lineRule="auto"/>
                    <w:ind w:left="346" w:hanging="255"/>
                    <w:outlineLvl w:val="2"/>
                    <w:rPr>
                      <w:rFonts w:ascii="Arial Nova" w:hAnsi="Arial Nova"/>
                      <w:b w:val="0"/>
                      <w:bCs w:val="0"/>
                      <w:sz w:val="24"/>
                    </w:rPr>
                  </w:pPr>
                  <w:r w:rsidRPr="00F15E11">
                    <w:rPr>
                      <w:rFonts w:ascii="Arial Nova" w:hAnsi="Arial Nova"/>
                      <w:b w:val="0"/>
                      <w:bCs w:val="0"/>
                      <w:sz w:val="24"/>
                    </w:rPr>
                    <w:t>Detailed conceptual design of a modular, Ka-band SATCOM receive antenn</w:t>
                  </w:r>
                  <w:r w:rsidR="001F21E0" w:rsidRPr="00F15E11">
                    <w:rPr>
                      <w:rFonts w:ascii="Arial Nova" w:hAnsi="Arial Nova"/>
                      <w:b w:val="0"/>
                      <w:bCs w:val="0"/>
                      <w:sz w:val="24"/>
                    </w:rPr>
                    <w:t>a</w:t>
                  </w:r>
                </w:p>
                <w:p w14:paraId="08DBBEF9" w14:textId="31140326" w:rsidR="00B6758A" w:rsidRPr="00F15E11" w:rsidRDefault="00EE7BD9" w:rsidP="00F15E11">
                  <w:pPr>
                    <w:pStyle w:val="Heading3"/>
                    <w:numPr>
                      <w:ilvl w:val="0"/>
                      <w:numId w:val="4"/>
                    </w:numPr>
                    <w:spacing w:before="0" w:after="0" w:line="216" w:lineRule="auto"/>
                    <w:ind w:left="346" w:hanging="255"/>
                    <w:outlineLvl w:val="2"/>
                    <w:rPr>
                      <w:rFonts w:ascii="Arial Nova" w:hAnsi="Arial Nova"/>
                      <w:b w:val="0"/>
                      <w:bCs w:val="0"/>
                      <w:sz w:val="24"/>
                    </w:rPr>
                  </w:pPr>
                  <w:r w:rsidRPr="00F15E11">
                    <w:rPr>
                      <w:rFonts w:ascii="Arial Nova" w:hAnsi="Arial Nova"/>
                      <w:b w:val="0"/>
                      <w:bCs w:val="0"/>
                      <w:sz w:val="24"/>
                    </w:rPr>
                    <w:t xml:space="preserve">40 – 200 GHz </w:t>
                  </w:r>
                  <w:r w:rsidR="001F21E0" w:rsidRPr="00F15E11">
                    <w:rPr>
                      <w:rFonts w:ascii="Arial Nova" w:hAnsi="Arial Nova"/>
                      <w:b w:val="0"/>
                      <w:bCs w:val="0"/>
                      <w:sz w:val="24"/>
                    </w:rPr>
                    <w:t xml:space="preserve">AESA development </w:t>
                  </w:r>
                  <w:del w:id="71" w:author="Author">
                    <w:r w:rsidR="001F21E0" w:rsidRPr="00F15E11" w:rsidDel="00357149">
                      <w:rPr>
                        <w:rFonts w:ascii="Arial Nova" w:hAnsi="Arial Nova"/>
                        <w:b w:val="0"/>
                        <w:bCs w:val="0"/>
                        <w:sz w:val="24"/>
                      </w:rPr>
                      <w:delText>(in progress)</w:delText>
                    </w:r>
                  </w:del>
                </w:p>
                <w:p w14:paraId="67C987E4" w14:textId="02EBC91E" w:rsidR="001F21E0" w:rsidRPr="00F15E11" w:rsidRDefault="001F21E0" w:rsidP="00F15E11">
                  <w:pPr>
                    <w:pStyle w:val="ListParagraph"/>
                    <w:numPr>
                      <w:ilvl w:val="0"/>
                      <w:numId w:val="4"/>
                    </w:numPr>
                    <w:spacing w:line="216" w:lineRule="auto"/>
                    <w:ind w:left="346" w:hanging="255"/>
                    <w:rPr>
                      <w:rFonts w:ascii="Arial Nova" w:hAnsi="Arial Nova"/>
                      <w:sz w:val="24"/>
                      <w:szCs w:val="24"/>
                    </w:rPr>
                  </w:pPr>
                  <w:r w:rsidRPr="00F15E11">
                    <w:rPr>
                      <w:rFonts w:ascii="Arial Nova" w:hAnsi="Arial Nova"/>
                      <w:sz w:val="24"/>
                      <w:szCs w:val="24"/>
                    </w:rPr>
                    <w:t>TDU radiation testing</w:t>
                  </w:r>
                  <w:del w:id="72" w:author="Author">
                    <w:r w:rsidRPr="00F15E11" w:rsidDel="00357149">
                      <w:rPr>
                        <w:rFonts w:ascii="Arial Nova" w:hAnsi="Arial Nova"/>
                        <w:sz w:val="24"/>
                        <w:szCs w:val="24"/>
                      </w:rPr>
                      <w:delText xml:space="preserve"> (in progress)</w:delText>
                    </w:r>
                  </w:del>
                </w:p>
                <w:p w14:paraId="723B4CF8" w14:textId="44B210EB" w:rsidR="001F21E0" w:rsidRPr="00F15E11" w:rsidRDefault="002C217A" w:rsidP="00F15E11">
                  <w:pPr>
                    <w:pStyle w:val="ListParagraph"/>
                    <w:numPr>
                      <w:ilvl w:val="0"/>
                      <w:numId w:val="4"/>
                    </w:numPr>
                    <w:spacing w:line="216" w:lineRule="auto"/>
                    <w:ind w:left="346" w:hanging="255"/>
                    <w:rPr>
                      <w:rFonts w:ascii="Arial Nova" w:hAnsi="Arial Nova"/>
                      <w:sz w:val="24"/>
                      <w:szCs w:val="24"/>
                    </w:rPr>
                  </w:pPr>
                  <w:r w:rsidRPr="00F15E11">
                    <w:rPr>
                      <w:rFonts w:ascii="Arial Nova" w:hAnsi="Arial Nova"/>
                      <w:sz w:val="24"/>
                      <w:szCs w:val="24"/>
                    </w:rPr>
                    <w:t>Keysight PNA-X, 4-port, 10 MHz – 50 GHz</w:t>
                  </w:r>
                  <w:r w:rsidR="00623231" w:rsidRPr="00F15E11">
                    <w:rPr>
                      <w:rFonts w:ascii="Arial Nova" w:hAnsi="Arial Nova"/>
                      <w:sz w:val="24"/>
                      <w:szCs w:val="24"/>
                    </w:rPr>
                    <w:t xml:space="preserve"> network analyzer</w:t>
                  </w:r>
                </w:p>
                <w:p w14:paraId="1F4550BF" w14:textId="77777777" w:rsidR="00F83491" w:rsidRPr="00F15E11" w:rsidRDefault="002C217A" w:rsidP="00F15E11">
                  <w:pPr>
                    <w:pStyle w:val="ListParagraph"/>
                    <w:numPr>
                      <w:ilvl w:val="0"/>
                      <w:numId w:val="4"/>
                    </w:numPr>
                    <w:spacing w:line="216" w:lineRule="auto"/>
                    <w:ind w:left="346" w:hanging="255"/>
                    <w:rPr>
                      <w:rFonts w:ascii="Arial Nova" w:hAnsi="Arial Nova"/>
                      <w:sz w:val="24"/>
                      <w:szCs w:val="24"/>
                    </w:rPr>
                  </w:pPr>
                  <w:r w:rsidRPr="00F15E11">
                    <w:rPr>
                      <w:rFonts w:ascii="Arial Nova" w:hAnsi="Arial Nova"/>
                      <w:sz w:val="24"/>
                      <w:szCs w:val="24"/>
                    </w:rPr>
                    <w:t xml:space="preserve">Cascade Summit microwave prober,  </w:t>
                  </w:r>
                </w:p>
                <w:p w14:paraId="58C98A73" w14:textId="4E86AA6F" w:rsidR="002C217A" w:rsidRPr="00F15E11" w:rsidRDefault="002C217A" w:rsidP="00F15E11">
                  <w:pPr>
                    <w:spacing w:line="216" w:lineRule="auto"/>
                    <w:ind w:left="346"/>
                    <w:rPr>
                      <w:rFonts w:ascii="Arial Nova" w:hAnsi="Arial Nova"/>
                      <w:sz w:val="24"/>
                      <w:szCs w:val="24"/>
                    </w:rPr>
                  </w:pPr>
                  <w:r w:rsidRPr="00F15E11">
                    <w:rPr>
                      <w:rFonts w:ascii="Arial Nova" w:hAnsi="Arial Nova"/>
                      <w:sz w:val="24"/>
                      <w:szCs w:val="24"/>
                    </w:rPr>
                    <w:t xml:space="preserve"> -</w:t>
                  </w:r>
                  <w:r w:rsidR="00F83491" w:rsidRPr="00F15E11">
                    <w:rPr>
                      <w:rFonts w:ascii="Arial Nova" w:hAnsi="Arial Nova"/>
                      <w:sz w:val="24"/>
                      <w:szCs w:val="24"/>
                    </w:rPr>
                    <w:t>5</w:t>
                  </w:r>
                  <w:r w:rsidRPr="00F15E11">
                    <w:rPr>
                      <w:rFonts w:ascii="Arial Nova" w:hAnsi="Arial Nova"/>
                      <w:sz w:val="24"/>
                      <w:szCs w:val="24"/>
                    </w:rPr>
                    <w:t>0</w:t>
                  </w:r>
                  <w:r w:rsidRPr="00F15E11">
                    <w:rPr>
                      <w:rFonts w:ascii="Arial Nova" w:hAnsi="Arial Nova"/>
                      <w:sz w:val="24"/>
                      <w:szCs w:val="24"/>
                      <w:vertAlign w:val="superscript"/>
                    </w:rPr>
                    <w:t>o</w:t>
                  </w:r>
                  <w:r w:rsidRPr="00F15E11">
                    <w:rPr>
                      <w:rFonts w:ascii="Arial Nova" w:hAnsi="Arial Nova"/>
                      <w:sz w:val="24"/>
                      <w:szCs w:val="24"/>
                    </w:rPr>
                    <w:t>C to +200</w:t>
                  </w:r>
                  <w:r w:rsidRPr="00F15E11">
                    <w:rPr>
                      <w:rFonts w:ascii="Arial Nova" w:hAnsi="Arial Nova"/>
                      <w:sz w:val="24"/>
                      <w:szCs w:val="24"/>
                      <w:vertAlign w:val="superscript"/>
                    </w:rPr>
                    <w:t>o</w:t>
                  </w:r>
                  <w:r w:rsidRPr="00F15E11">
                    <w:rPr>
                      <w:rFonts w:ascii="Arial Nova" w:hAnsi="Arial Nova"/>
                      <w:sz w:val="24"/>
                      <w:szCs w:val="24"/>
                    </w:rPr>
                    <w:t>C thermal capability</w:t>
                  </w:r>
                </w:p>
                <w:p w14:paraId="1852594A" w14:textId="5DBE7A0D" w:rsidR="001F21E0" w:rsidRPr="001F21E0" w:rsidRDefault="001F21E0" w:rsidP="001F21E0"/>
                <w:p w14:paraId="33207D06" w14:textId="45DBCBF0" w:rsidR="001F21E0" w:rsidRPr="001F21E0" w:rsidRDefault="001F21E0" w:rsidP="001F21E0"/>
                <w:p w14:paraId="051CA699" w14:textId="77777777" w:rsidR="001F21E0" w:rsidRPr="001F21E0" w:rsidRDefault="001F21E0" w:rsidP="001F21E0"/>
                <w:p w14:paraId="6885A672" w14:textId="0BE3741F" w:rsidR="0010680D" w:rsidRPr="00C319C6" w:rsidRDefault="0010680D">
                  <w:pPr>
                    <w:spacing w:after="200" w:line="264" w:lineRule="auto"/>
                    <w:rPr>
                      <w:rFonts w:ascii="Arial Narrow" w:hAnsi="Arial Narrow"/>
                    </w:rPr>
                  </w:pPr>
                </w:p>
                <w:p w14:paraId="02265C27" w14:textId="3F7975D9" w:rsidR="0010680D" w:rsidRPr="00C319C6" w:rsidRDefault="0010680D" w:rsidP="00C319C6">
                  <w:pPr>
                    <w:pStyle w:val="Quote"/>
                    <w:rPr>
                      <w:rFonts w:ascii="Arial Narrow" w:hAnsi="Arial Narrow"/>
                    </w:rPr>
                  </w:pPr>
                </w:p>
              </w:tc>
            </w:tr>
            <w:tr w:rsidR="00217419" w14:paraId="56289F38" w14:textId="77777777" w:rsidTr="00C319C6">
              <w:trPr>
                <w:gridAfter w:val="1"/>
                <w:wAfter w:w="167" w:type="pct"/>
                <w:trHeight w:val="20"/>
              </w:trPr>
              <w:tc>
                <w:tcPr>
                  <w:tcW w:w="4833" w:type="pct"/>
                </w:tcPr>
                <w:p w14:paraId="1171CF41" w14:textId="77777777" w:rsidR="00217419" w:rsidRPr="00217419" w:rsidRDefault="00217419" w:rsidP="00217419">
                  <w:pPr>
                    <w:pStyle w:val="Heading2"/>
                    <w:pBdr>
                      <w:bottom w:val="none" w:sz="0" w:space="0" w:color="auto"/>
                    </w:pBdr>
                    <w:spacing w:before="60"/>
                    <w:outlineLvl w:val="1"/>
                    <w:rPr>
                      <w:rFonts w:ascii="Arial Narrow" w:hAnsi="Arial Narrow"/>
                      <w:i/>
                      <w:iCs/>
                      <w:sz w:val="20"/>
                    </w:rPr>
                  </w:pPr>
                </w:p>
              </w:tc>
            </w:tr>
            <w:tr w:rsidR="0010680D" w14:paraId="3771C15A" w14:textId="77777777" w:rsidTr="00217419">
              <w:trPr>
                <w:gridAfter w:val="1"/>
                <w:wAfter w:w="167" w:type="pct"/>
                <w:trHeight w:val="144"/>
              </w:trPr>
              <w:tc>
                <w:tcPr>
                  <w:tcW w:w="4833" w:type="pct"/>
                </w:tcPr>
                <w:p w14:paraId="57C4E428" w14:textId="293D51A5" w:rsidR="0010680D" w:rsidRDefault="0010680D"/>
              </w:tc>
            </w:tr>
            <w:tr w:rsidR="0010680D" w14:paraId="5D3BD7D9" w14:textId="77777777" w:rsidTr="00B54DD1">
              <w:trPr>
                <w:trHeight w:hRule="exact" w:val="3888"/>
              </w:trPr>
              <w:tc>
                <w:tcPr>
                  <w:tcW w:w="5000" w:type="pct"/>
                  <w:gridSpan w:val="2"/>
                </w:tcPr>
                <w:p w14:paraId="221365F9" w14:textId="2855D94D" w:rsidR="0010680D" w:rsidRDefault="0010680D">
                  <w:pPr>
                    <w:spacing w:after="200" w:line="264" w:lineRule="auto"/>
                  </w:pPr>
                </w:p>
              </w:tc>
            </w:tr>
          </w:tbl>
          <w:p w14:paraId="5BD48A3B" w14:textId="77777777" w:rsidR="0010680D" w:rsidRDefault="0010680D">
            <w:pPr>
              <w:spacing w:after="160" w:line="259" w:lineRule="auto"/>
            </w:pPr>
          </w:p>
        </w:tc>
        <w:tc>
          <w:tcPr>
            <w:tcW w:w="576" w:type="dxa"/>
          </w:tcPr>
          <w:p w14:paraId="0FE3BF79" w14:textId="77777777" w:rsidR="0010680D" w:rsidRDefault="0010680D">
            <w:pPr>
              <w:spacing w:after="160" w:line="259" w:lineRule="auto"/>
            </w:pPr>
          </w:p>
          <w:p w14:paraId="2E9D0B4B" w14:textId="5A48B649" w:rsidR="00B61641" w:rsidRDefault="00B61641">
            <w:pPr>
              <w:spacing w:after="160" w:line="259" w:lineRule="auto"/>
              <w:rPr>
                <w:rFonts w:ascii="Arial Narrow" w:hAnsi="Arial Narrow"/>
                <w:noProof/>
              </w:rPr>
            </w:pPr>
          </w:p>
          <w:p w14:paraId="03C7D094" w14:textId="1BA658E0" w:rsidR="00B6758A" w:rsidRDefault="00B6758A">
            <w:pPr>
              <w:spacing w:after="160" w:line="259" w:lineRule="auto"/>
            </w:pPr>
          </w:p>
        </w:tc>
        <w:tc>
          <w:tcPr>
            <w:tcW w:w="576" w:type="dxa"/>
          </w:tcPr>
          <w:p w14:paraId="2A78AA70" w14:textId="77777777" w:rsidR="00B61641" w:rsidRDefault="00B61641">
            <w:pPr>
              <w:spacing w:after="160" w:line="259" w:lineRule="auto"/>
              <w:rPr>
                <w:rFonts w:ascii="Arial Narrow" w:hAnsi="Arial Narrow"/>
                <w:noProof/>
              </w:rPr>
            </w:pPr>
          </w:p>
          <w:p w14:paraId="348F275C" w14:textId="77777777" w:rsidR="009E7002" w:rsidRDefault="009E7002">
            <w:pPr>
              <w:spacing w:after="160" w:line="259" w:lineRule="auto"/>
              <w:rPr>
                <w:rFonts w:ascii="Arial Narrow" w:hAnsi="Arial Narrow"/>
                <w:noProof/>
              </w:rPr>
            </w:pPr>
          </w:p>
          <w:p w14:paraId="23997AC2" w14:textId="18959FE2" w:rsidR="0010680D" w:rsidRDefault="0010680D">
            <w:pPr>
              <w:spacing w:after="160" w:line="259" w:lineRule="auto"/>
            </w:pPr>
          </w:p>
        </w:tc>
        <w:tc>
          <w:tcPr>
            <w:tcW w:w="4032" w:type="dxa"/>
          </w:tcPr>
          <w:tbl>
            <w:tblPr>
              <w:tblStyle w:val="TableLayout"/>
              <w:tblW w:w="5000" w:type="pct"/>
              <w:tblLayout w:type="fixed"/>
              <w:tblLook w:val="04A0" w:firstRow="1" w:lastRow="0" w:firstColumn="1" w:lastColumn="0" w:noHBand="0" w:noVBand="1"/>
            </w:tblPr>
            <w:tblGrid>
              <w:gridCol w:w="4032"/>
            </w:tblGrid>
            <w:tr w:rsidR="0010680D" w14:paraId="57E2234E" w14:textId="77777777" w:rsidTr="00B61641">
              <w:trPr>
                <w:trHeight w:hRule="exact" w:val="8181"/>
              </w:trPr>
              <w:tc>
                <w:tcPr>
                  <w:tcW w:w="5000" w:type="pct"/>
                </w:tcPr>
                <w:p w14:paraId="76F3471D" w14:textId="6F48C1E9" w:rsidR="00A10D38" w:rsidRDefault="00A10D38" w:rsidP="00C319C6">
                  <w:pPr>
                    <w:pStyle w:val="Heading2"/>
                    <w:spacing w:before="60"/>
                    <w:outlineLvl w:val="1"/>
                    <w:rPr>
                      <w:noProof/>
                    </w:rPr>
                  </w:pPr>
                  <w:r>
                    <w:rPr>
                      <w:noProof/>
                    </w:rPr>
                    <w:drawing>
                      <wp:inline distT="0" distB="0" distL="0" distR="0" wp14:anchorId="7380CF2C" wp14:editId="74CE4488">
                        <wp:extent cx="2560320" cy="17005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US Navy (USN) Ticonderoga Class Guided Missile Cruiser USS COWPENS (CG 63) leads the USN Arleigh Burke Class (Flight IIA) Guided Missile Destroyer (Aegis) USS LASSEN (DDG 82), the USN Arleigh Burke Class.jpg"/>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bwMode="auto">
                                <a:xfrm flipH="1">
                                  <a:off x="0" y="0"/>
                                  <a:ext cx="2560320" cy="1700511"/>
                                </a:xfrm>
                                <a:prstGeom prst="rect">
                                  <a:avLst/>
                                </a:prstGeom>
                                <a:ln>
                                  <a:noFill/>
                                </a:ln>
                                <a:extLst>
                                  <a:ext uri="{53640926-AAD7-44D8-BBD7-CCE9431645EC}">
                                    <a14:shadowObscured xmlns:a14="http://schemas.microsoft.com/office/drawing/2010/main"/>
                                  </a:ext>
                                </a:extLst>
                              </pic:spPr>
                            </pic:pic>
                          </a:graphicData>
                        </a:graphic>
                      </wp:inline>
                    </w:drawing>
                  </w:r>
                </w:p>
                <w:p w14:paraId="364F83C2" w14:textId="62F8DE1C" w:rsidR="00C319C6" w:rsidRDefault="00C319C6" w:rsidP="00C319C6">
                  <w:pPr>
                    <w:pStyle w:val="Heading2"/>
                    <w:spacing w:before="60"/>
                    <w:outlineLvl w:val="1"/>
                  </w:pPr>
                  <w:r>
                    <w:t>Market / Customers</w:t>
                  </w:r>
                </w:p>
                <w:p w14:paraId="7A19C4AA" w14:textId="7F00E84B" w:rsidR="0010680D" w:rsidRPr="00357149" w:rsidRDefault="00EE7BD9" w:rsidP="00A10D38">
                  <w:pPr>
                    <w:pStyle w:val="Heading3"/>
                    <w:numPr>
                      <w:ilvl w:val="0"/>
                      <w:numId w:val="2"/>
                    </w:numPr>
                    <w:spacing w:before="0" w:after="0"/>
                    <w:ind w:left="255" w:hanging="195"/>
                    <w:outlineLvl w:val="2"/>
                    <w:rPr>
                      <w:rFonts w:ascii="Arial Nova" w:hAnsi="Arial Nova"/>
                      <w:b w:val="0"/>
                      <w:bCs w:val="0"/>
                      <w:sz w:val="25"/>
                      <w:szCs w:val="25"/>
                      <w:rPrChange w:id="73" w:author="Author">
                        <w:rPr>
                          <w:rFonts w:ascii="Arial Nova" w:hAnsi="Arial Nova"/>
                          <w:b w:val="0"/>
                          <w:bCs w:val="0"/>
                          <w:sz w:val="24"/>
                        </w:rPr>
                      </w:rPrChange>
                    </w:rPr>
                  </w:pPr>
                  <w:r w:rsidRPr="00357149">
                    <w:rPr>
                      <w:rFonts w:ascii="Arial Nova" w:hAnsi="Arial Nova"/>
                      <w:b w:val="0"/>
                      <w:bCs w:val="0"/>
                      <w:sz w:val="25"/>
                      <w:szCs w:val="25"/>
                      <w:rPrChange w:id="74" w:author="Author">
                        <w:rPr>
                          <w:rFonts w:ascii="Arial Nova" w:hAnsi="Arial Nova"/>
                          <w:b w:val="0"/>
                          <w:bCs w:val="0"/>
                          <w:sz w:val="24"/>
                        </w:rPr>
                      </w:rPrChange>
                    </w:rPr>
                    <w:t>Intelligence Community</w:t>
                  </w:r>
                </w:p>
                <w:p w14:paraId="499AAB90" w14:textId="056FB6C4" w:rsidR="0010680D" w:rsidRPr="00357149" w:rsidRDefault="00EE7BD9" w:rsidP="00A10D38">
                  <w:pPr>
                    <w:pStyle w:val="Heading3"/>
                    <w:numPr>
                      <w:ilvl w:val="0"/>
                      <w:numId w:val="2"/>
                    </w:numPr>
                    <w:spacing w:before="0" w:after="0"/>
                    <w:ind w:left="255" w:hanging="195"/>
                    <w:outlineLvl w:val="2"/>
                    <w:rPr>
                      <w:rFonts w:ascii="Arial Nova" w:hAnsi="Arial Nova"/>
                      <w:b w:val="0"/>
                      <w:bCs w:val="0"/>
                      <w:sz w:val="25"/>
                      <w:szCs w:val="25"/>
                      <w:rPrChange w:id="75" w:author="Author">
                        <w:rPr>
                          <w:rFonts w:ascii="Arial Nova" w:hAnsi="Arial Nova"/>
                          <w:b w:val="0"/>
                          <w:bCs w:val="0"/>
                          <w:sz w:val="24"/>
                        </w:rPr>
                      </w:rPrChange>
                    </w:rPr>
                  </w:pPr>
                  <w:r w:rsidRPr="00357149">
                    <w:rPr>
                      <w:rFonts w:ascii="Arial Nova" w:hAnsi="Arial Nova"/>
                      <w:b w:val="0"/>
                      <w:bCs w:val="0"/>
                      <w:sz w:val="25"/>
                      <w:szCs w:val="25"/>
                      <w:rPrChange w:id="76" w:author="Author">
                        <w:rPr>
                          <w:rFonts w:ascii="Arial Nova" w:hAnsi="Arial Nova"/>
                          <w:b w:val="0"/>
                          <w:bCs w:val="0"/>
                          <w:sz w:val="24"/>
                        </w:rPr>
                      </w:rPrChange>
                    </w:rPr>
                    <w:t>Navy (Office of Naval Research)</w:t>
                  </w:r>
                </w:p>
                <w:p w14:paraId="4DB48C40" w14:textId="20A5C565" w:rsidR="0010680D" w:rsidRPr="00357149" w:rsidRDefault="00EE7BD9" w:rsidP="00B61641">
                  <w:pPr>
                    <w:pStyle w:val="Heading3"/>
                    <w:numPr>
                      <w:ilvl w:val="0"/>
                      <w:numId w:val="2"/>
                    </w:numPr>
                    <w:spacing w:before="0" w:after="120"/>
                    <w:ind w:left="260" w:hanging="202"/>
                    <w:outlineLvl w:val="2"/>
                    <w:rPr>
                      <w:rFonts w:ascii="Arial Nova" w:hAnsi="Arial Nova"/>
                      <w:b w:val="0"/>
                      <w:bCs w:val="0"/>
                      <w:sz w:val="25"/>
                      <w:szCs w:val="25"/>
                      <w:rPrChange w:id="77" w:author="Author">
                        <w:rPr>
                          <w:rFonts w:ascii="Arial Nova" w:hAnsi="Arial Nova"/>
                          <w:b w:val="0"/>
                          <w:bCs w:val="0"/>
                          <w:sz w:val="24"/>
                        </w:rPr>
                      </w:rPrChange>
                    </w:rPr>
                  </w:pPr>
                  <w:r w:rsidRPr="00357149">
                    <w:rPr>
                      <w:rFonts w:ascii="Arial Nova" w:hAnsi="Arial Nova"/>
                      <w:b w:val="0"/>
                      <w:bCs w:val="0"/>
                      <w:sz w:val="25"/>
                      <w:szCs w:val="25"/>
                      <w:rPrChange w:id="78" w:author="Author">
                        <w:rPr>
                          <w:rFonts w:ascii="Arial Nova" w:hAnsi="Arial Nova"/>
                          <w:b w:val="0"/>
                          <w:bCs w:val="0"/>
                          <w:sz w:val="24"/>
                        </w:rPr>
                      </w:rPrChange>
                    </w:rPr>
                    <w:t>Army (Assistant Secretary of the Army)</w:t>
                  </w:r>
                </w:p>
                <w:p w14:paraId="765919E0" w14:textId="12926E4A" w:rsidR="00B61641" w:rsidRPr="00B61641" w:rsidRDefault="00F15E11" w:rsidP="00B61641">
                  <w:r w:rsidRPr="00F15E11">
                    <w:rPr>
                      <w:rFonts w:ascii="Arial Nova" w:hAnsi="Arial Nova"/>
                      <w:b/>
                      <w:bCs/>
                      <w:noProof/>
                      <w:sz w:val="24"/>
                    </w:rPr>
                    <w:drawing>
                      <wp:anchor distT="0" distB="0" distL="114300" distR="114300" simplePos="0" relativeHeight="251668480" behindDoc="0" locked="0" layoutInCell="1" allowOverlap="1" wp14:anchorId="45A9951F" wp14:editId="69F80B96">
                        <wp:simplePos x="0" y="0"/>
                        <wp:positionH relativeFrom="column">
                          <wp:posOffset>4445</wp:posOffset>
                        </wp:positionH>
                        <wp:positionV relativeFrom="paragraph">
                          <wp:posOffset>58552</wp:posOffset>
                        </wp:positionV>
                        <wp:extent cx="2628900" cy="214820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655.JPG"/>
                                <pic:cNvPicPr/>
                              </pic:nvPicPr>
                              <pic:blipFill rotWithShape="1">
                                <a:blip r:embed="rId16"/>
                                <a:srcRect l="10567" t="6220" r="12924"/>
                                <a:stretch/>
                              </pic:blipFill>
                              <pic:spPr bwMode="auto">
                                <a:xfrm flipH="1">
                                  <a:off x="0" y="0"/>
                                  <a:ext cx="2628900" cy="2148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29FEC4" w14:textId="26398F63" w:rsidR="00B61641" w:rsidRPr="00B61641" w:rsidRDefault="00B61641" w:rsidP="00B61641">
                  <w:pPr>
                    <w:spacing w:after="120"/>
                    <w:ind w:left="102"/>
                    <w:rPr>
                      <w:rFonts w:ascii="Arial Narrow" w:hAnsi="Arial Narrow"/>
                    </w:rPr>
                  </w:pPr>
                </w:p>
                <w:p w14:paraId="465C241C" w14:textId="44427CCA" w:rsidR="00663313" w:rsidRPr="000A22C0" w:rsidRDefault="00663313" w:rsidP="00663313">
                  <w:pPr>
                    <w:pStyle w:val="ListParagraph"/>
                    <w:spacing w:after="120"/>
                    <w:rPr>
                      <w:rFonts w:ascii="Arial Narrow" w:hAnsi="Arial Narrow"/>
                    </w:rPr>
                  </w:pPr>
                </w:p>
              </w:tc>
            </w:tr>
            <w:tr w:rsidR="0010680D" w14:paraId="2D59196C" w14:textId="77777777" w:rsidTr="00F15E11">
              <w:trPr>
                <w:trHeight w:hRule="exact" w:val="369"/>
              </w:trPr>
              <w:tc>
                <w:tcPr>
                  <w:tcW w:w="5000" w:type="pct"/>
                </w:tcPr>
                <w:p w14:paraId="19715F13" w14:textId="496CDB39" w:rsidR="0010680D" w:rsidRDefault="0010680D"/>
              </w:tc>
            </w:tr>
            <w:tr w:rsidR="0010680D" w14:paraId="3A8F7345" w14:textId="77777777" w:rsidTr="00A10D38">
              <w:trPr>
                <w:trHeight w:hRule="exact" w:val="3168"/>
              </w:trPr>
              <w:tc>
                <w:tcPr>
                  <w:tcW w:w="5000" w:type="pct"/>
                  <w:shd w:val="clear" w:color="auto" w:fill="auto"/>
                </w:tcPr>
                <w:p w14:paraId="0F820F3A" w14:textId="77777777" w:rsidR="00B61641" w:rsidRDefault="00B61641" w:rsidP="00B61641">
                  <w:pPr>
                    <w:pStyle w:val="Heading2"/>
                    <w:spacing w:before="0"/>
                    <w:outlineLvl w:val="1"/>
                  </w:pPr>
                  <w:r>
                    <w:t>Contract Vehicles</w:t>
                  </w:r>
                </w:p>
                <w:p w14:paraId="02CA5DB5" w14:textId="7021A709" w:rsidR="00B61641" w:rsidRPr="00357149" w:rsidRDefault="00B61641" w:rsidP="00F15E11">
                  <w:pPr>
                    <w:pStyle w:val="Heading3"/>
                    <w:spacing w:before="0" w:after="0"/>
                    <w:ind w:left="60"/>
                    <w:outlineLvl w:val="2"/>
                    <w:rPr>
                      <w:rFonts w:ascii="Arial Nova" w:hAnsi="Arial Nova"/>
                      <w:b w:val="0"/>
                      <w:bCs w:val="0"/>
                      <w:spacing w:val="-20"/>
                      <w:sz w:val="25"/>
                      <w:szCs w:val="25"/>
                      <w:rPrChange w:id="79" w:author="Author">
                        <w:rPr>
                          <w:rFonts w:ascii="Arial Nova" w:hAnsi="Arial Nova"/>
                          <w:b w:val="0"/>
                          <w:bCs w:val="0"/>
                          <w:spacing w:val="-20"/>
                          <w:szCs w:val="26"/>
                        </w:rPr>
                      </w:rPrChange>
                    </w:rPr>
                  </w:pPr>
                  <w:r w:rsidRPr="00357149">
                    <w:rPr>
                      <w:rFonts w:ascii="Arial Nova" w:hAnsi="Arial Nova"/>
                      <w:b w:val="0"/>
                      <w:bCs w:val="0"/>
                      <w:spacing w:val="-20"/>
                      <w:sz w:val="25"/>
                      <w:szCs w:val="25"/>
                      <w:rPrChange w:id="80" w:author="Author">
                        <w:rPr>
                          <w:rFonts w:ascii="Arial Nova" w:hAnsi="Arial Nova"/>
                          <w:b w:val="0"/>
                          <w:bCs w:val="0"/>
                          <w:spacing w:val="-20"/>
                          <w:szCs w:val="26"/>
                        </w:rPr>
                      </w:rPrChange>
                    </w:rPr>
                    <w:t>Phase II S</w:t>
                  </w:r>
                  <w:r w:rsidR="009E7002" w:rsidRPr="00357149">
                    <w:rPr>
                      <w:rFonts w:ascii="Arial Nova" w:hAnsi="Arial Nova"/>
                      <w:b w:val="0"/>
                      <w:bCs w:val="0"/>
                      <w:spacing w:val="-20"/>
                      <w:sz w:val="25"/>
                      <w:szCs w:val="25"/>
                      <w:rPrChange w:id="81" w:author="Author">
                        <w:rPr>
                          <w:rFonts w:ascii="Arial Nova" w:hAnsi="Arial Nova"/>
                          <w:b w:val="0"/>
                          <w:bCs w:val="0"/>
                          <w:spacing w:val="-20"/>
                          <w:szCs w:val="26"/>
                        </w:rPr>
                      </w:rPrChange>
                    </w:rPr>
                    <w:t xml:space="preserve"> </w:t>
                  </w:r>
                  <w:r w:rsidRPr="00357149">
                    <w:rPr>
                      <w:rFonts w:ascii="Arial Nova" w:hAnsi="Arial Nova"/>
                      <w:b w:val="0"/>
                      <w:bCs w:val="0"/>
                      <w:spacing w:val="-20"/>
                      <w:sz w:val="25"/>
                      <w:szCs w:val="25"/>
                      <w:rPrChange w:id="82" w:author="Author">
                        <w:rPr>
                          <w:rFonts w:ascii="Arial Nova" w:hAnsi="Arial Nova"/>
                          <w:b w:val="0"/>
                          <w:bCs w:val="0"/>
                          <w:spacing w:val="-20"/>
                          <w:szCs w:val="26"/>
                        </w:rPr>
                      </w:rPrChange>
                    </w:rPr>
                    <w:t>BIR (Sole-sourced follow-ons)</w:t>
                  </w:r>
                </w:p>
                <w:p w14:paraId="2879957D" w14:textId="77777777" w:rsidR="00B61641" w:rsidRPr="00357149" w:rsidRDefault="00B61641" w:rsidP="00F15E11">
                  <w:pPr>
                    <w:pStyle w:val="Heading3"/>
                    <w:numPr>
                      <w:ilvl w:val="0"/>
                      <w:numId w:val="2"/>
                    </w:numPr>
                    <w:spacing w:before="0" w:after="0"/>
                    <w:ind w:left="255" w:hanging="195"/>
                    <w:outlineLvl w:val="2"/>
                    <w:rPr>
                      <w:rFonts w:ascii="Arial Nova" w:hAnsi="Arial Nova"/>
                      <w:b w:val="0"/>
                      <w:bCs w:val="0"/>
                      <w:sz w:val="25"/>
                      <w:szCs w:val="25"/>
                      <w:rPrChange w:id="83" w:author="Author">
                        <w:rPr>
                          <w:rFonts w:ascii="Arial Nova" w:hAnsi="Arial Nova"/>
                          <w:b w:val="0"/>
                          <w:bCs w:val="0"/>
                          <w:sz w:val="24"/>
                        </w:rPr>
                      </w:rPrChange>
                    </w:rPr>
                  </w:pPr>
                  <w:r w:rsidRPr="00357149">
                    <w:rPr>
                      <w:rFonts w:ascii="Arial Nova" w:hAnsi="Arial Nova"/>
                      <w:b w:val="0"/>
                      <w:bCs w:val="0"/>
                      <w:sz w:val="25"/>
                      <w:szCs w:val="25"/>
                      <w:rPrChange w:id="84" w:author="Author">
                        <w:rPr>
                          <w:rFonts w:ascii="Arial Nova" w:hAnsi="Arial Nova"/>
                          <w:b w:val="0"/>
                          <w:bCs w:val="0"/>
                          <w:sz w:val="24"/>
                        </w:rPr>
                      </w:rPrChange>
                    </w:rPr>
                    <w:t>Second Phase II</w:t>
                  </w:r>
                </w:p>
                <w:p w14:paraId="0A9AC1A9" w14:textId="5503C1B2" w:rsidR="008D7630" w:rsidRPr="00357149" w:rsidRDefault="00B61641" w:rsidP="008D7630">
                  <w:pPr>
                    <w:pStyle w:val="Heading3"/>
                    <w:numPr>
                      <w:ilvl w:val="0"/>
                      <w:numId w:val="2"/>
                    </w:numPr>
                    <w:spacing w:before="0" w:after="0"/>
                    <w:ind w:left="255" w:hanging="195"/>
                    <w:outlineLvl w:val="2"/>
                    <w:rPr>
                      <w:rFonts w:ascii="Arial Nova" w:hAnsi="Arial Nova"/>
                      <w:b w:val="0"/>
                      <w:bCs w:val="0"/>
                      <w:sz w:val="25"/>
                      <w:szCs w:val="25"/>
                      <w:rPrChange w:id="85" w:author="Author">
                        <w:rPr>
                          <w:rFonts w:ascii="Arial Nova" w:hAnsi="Arial Nova"/>
                          <w:b w:val="0"/>
                          <w:bCs w:val="0"/>
                          <w:sz w:val="24"/>
                        </w:rPr>
                      </w:rPrChange>
                    </w:rPr>
                  </w:pPr>
                  <w:r w:rsidRPr="00357149">
                    <w:rPr>
                      <w:rFonts w:ascii="Arial Nova" w:hAnsi="Arial Nova"/>
                      <w:b w:val="0"/>
                      <w:bCs w:val="0"/>
                      <w:sz w:val="25"/>
                      <w:szCs w:val="25"/>
                      <w:rPrChange w:id="86" w:author="Author">
                        <w:rPr>
                          <w:rFonts w:ascii="Arial Nova" w:hAnsi="Arial Nova"/>
                          <w:b w:val="0"/>
                          <w:bCs w:val="0"/>
                          <w:sz w:val="24"/>
                        </w:rPr>
                      </w:rPrChange>
                    </w:rPr>
                    <w:t>Phase 2.5</w:t>
                  </w:r>
                  <w:bookmarkStart w:id="87" w:name="_GoBack"/>
                  <w:bookmarkEnd w:id="87"/>
                </w:p>
                <w:p w14:paraId="57EBA30A" w14:textId="5D7569FA" w:rsidR="00B61641" w:rsidRPr="00357149" w:rsidRDefault="00B61641" w:rsidP="00F15E11">
                  <w:pPr>
                    <w:pStyle w:val="Heading3"/>
                    <w:numPr>
                      <w:ilvl w:val="0"/>
                      <w:numId w:val="2"/>
                    </w:numPr>
                    <w:spacing w:before="0" w:after="0"/>
                    <w:ind w:left="255" w:hanging="195"/>
                    <w:outlineLvl w:val="2"/>
                    <w:rPr>
                      <w:rFonts w:ascii="Arial Nova" w:hAnsi="Arial Nova"/>
                      <w:b w:val="0"/>
                      <w:bCs w:val="0"/>
                      <w:sz w:val="25"/>
                      <w:szCs w:val="25"/>
                      <w:rPrChange w:id="88" w:author="Author">
                        <w:rPr>
                          <w:rFonts w:ascii="Arial Nova" w:hAnsi="Arial Nova"/>
                          <w:b w:val="0"/>
                          <w:bCs w:val="0"/>
                          <w:sz w:val="24"/>
                        </w:rPr>
                      </w:rPrChange>
                    </w:rPr>
                  </w:pPr>
                  <w:r w:rsidRPr="00357149">
                    <w:rPr>
                      <w:rFonts w:ascii="Arial Nova" w:hAnsi="Arial Nova"/>
                      <w:b w:val="0"/>
                      <w:bCs w:val="0"/>
                      <w:sz w:val="25"/>
                      <w:szCs w:val="25"/>
                      <w:rPrChange w:id="89" w:author="Author">
                        <w:rPr>
                          <w:rFonts w:ascii="Arial Nova" w:hAnsi="Arial Nova"/>
                          <w:b w:val="0"/>
                          <w:bCs w:val="0"/>
                          <w:sz w:val="24"/>
                        </w:rPr>
                      </w:rPrChange>
                    </w:rPr>
                    <w:t xml:space="preserve">Phase III </w:t>
                  </w:r>
                </w:p>
                <w:p w14:paraId="7C6F7C8D" w14:textId="5913E3C7" w:rsidR="008D7630" w:rsidRPr="008D7630" w:rsidDel="00357149" w:rsidRDefault="008D7630" w:rsidP="00357149">
                  <w:pPr>
                    <w:pStyle w:val="ListParagraph"/>
                    <w:rPr>
                      <w:del w:id="90" w:author="Author"/>
                      <w:rFonts w:ascii="Arial Nova" w:hAnsi="Arial Nova"/>
                      <w:sz w:val="24"/>
                      <w:szCs w:val="24"/>
                      <w:highlight w:val="yellow"/>
                    </w:rPr>
                    <w:pPrChange w:id="91" w:author="Author">
                      <w:pPr>
                        <w:pStyle w:val="ListParagraph"/>
                        <w:numPr>
                          <w:numId w:val="2"/>
                        </w:numPr>
                        <w:ind w:hanging="360"/>
                      </w:pPr>
                    </w:pPrChange>
                  </w:pPr>
                  <w:del w:id="92" w:author="Author">
                    <w:r w:rsidRPr="008D7630" w:rsidDel="00357149">
                      <w:rPr>
                        <w:rFonts w:ascii="Arial Nova" w:hAnsi="Arial Nova"/>
                        <w:sz w:val="24"/>
                        <w:szCs w:val="24"/>
                        <w:highlight w:val="yellow"/>
                      </w:rPr>
                      <w:delText>Rapid Innovation Fund</w:delText>
                    </w:r>
                  </w:del>
                </w:p>
                <w:p w14:paraId="280A9F56" w14:textId="0CB06F96" w:rsidR="0010680D" w:rsidRDefault="0010680D" w:rsidP="00357149">
                  <w:pPr>
                    <w:pStyle w:val="ListParagraph"/>
                    <w:pPrChange w:id="93" w:author="Author">
                      <w:pPr>
                        <w:pStyle w:val="BlockText2"/>
                      </w:pPr>
                    </w:pPrChange>
                  </w:pPr>
                </w:p>
              </w:tc>
            </w:tr>
          </w:tbl>
          <w:p w14:paraId="2C45ED6B" w14:textId="77777777" w:rsidR="0010680D" w:rsidRDefault="0010680D">
            <w:pPr>
              <w:spacing w:after="160" w:line="259" w:lineRule="auto"/>
            </w:pPr>
          </w:p>
        </w:tc>
      </w:tr>
    </w:tbl>
    <w:p w14:paraId="70609156" w14:textId="06628109" w:rsidR="0010680D" w:rsidRDefault="00B54DD1">
      <w:pPr>
        <w:pStyle w:val="NoSpacing"/>
      </w:pPr>
      <w:r>
        <w:rPr>
          <w:noProof/>
        </w:rPr>
        <w:drawing>
          <wp:anchor distT="0" distB="0" distL="114300" distR="114300" simplePos="0" relativeHeight="251661312" behindDoc="0" locked="0" layoutInCell="1" allowOverlap="1" wp14:anchorId="46C38CF5" wp14:editId="1A23C0B1">
            <wp:simplePos x="0" y="0"/>
            <wp:positionH relativeFrom="column">
              <wp:posOffset>-13970</wp:posOffset>
            </wp:positionH>
            <wp:positionV relativeFrom="paragraph">
              <wp:posOffset>-5019675</wp:posOffset>
            </wp:positionV>
            <wp:extent cx="2671445" cy="5943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Qnovations_Logo_M.png"/>
                    <pic:cNvPicPr/>
                  </pic:nvPicPr>
                  <pic:blipFill>
                    <a:blip r:embed="rId17"/>
                    <a:stretch>
                      <a:fillRect/>
                    </a:stretch>
                  </pic:blipFill>
                  <pic:spPr>
                    <a:xfrm>
                      <a:off x="0" y="0"/>
                      <a:ext cx="2671445" cy="594360"/>
                    </a:xfrm>
                    <a:prstGeom prst="rect">
                      <a:avLst/>
                    </a:prstGeom>
                  </pic:spPr>
                </pic:pic>
              </a:graphicData>
            </a:graphic>
            <wp14:sizeRelH relativeFrom="page">
              <wp14:pctWidth>0</wp14:pctWidth>
            </wp14:sizeRelH>
            <wp14:sizeRelV relativeFrom="page">
              <wp14:pctHeight>0</wp14:pctHeight>
            </wp14:sizeRelV>
          </wp:anchor>
        </w:drawing>
      </w:r>
    </w:p>
    <w:sectPr w:rsidR="0010680D">
      <w:pgSz w:w="15840" w:h="12240" w:orient="landscape"/>
      <w:pgMar w:top="720" w:right="576"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091D1" w14:textId="77777777" w:rsidR="008133DC" w:rsidRDefault="008133DC" w:rsidP="001E2B4F">
      <w:pPr>
        <w:spacing w:after="0" w:line="240" w:lineRule="auto"/>
      </w:pPr>
      <w:r>
        <w:separator/>
      </w:r>
    </w:p>
  </w:endnote>
  <w:endnote w:type="continuationSeparator" w:id="0">
    <w:p w14:paraId="02A5EC2F" w14:textId="77777777" w:rsidR="008133DC" w:rsidRDefault="008133DC" w:rsidP="001E2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Nova">
    <w:altName w:val="Arial Nova"/>
    <w:charset w:val="00"/>
    <w:family w:val="swiss"/>
    <w:pitch w:val="variable"/>
    <w:sig w:usb0="2000028F"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tsaah">
    <w:charset w:val="00"/>
    <w:family w:val="swiss"/>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4A3E7" w14:textId="77777777" w:rsidR="008133DC" w:rsidRDefault="008133DC" w:rsidP="001E2B4F">
      <w:pPr>
        <w:spacing w:after="0" w:line="240" w:lineRule="auto"/>
      </w:pPr>
      <w:r>
        <w:separator/>
      </w:r>
    </w:p>
  </w:footnote>
  <w:footnote w:type="continuationSeparator" w:id="0">
    <w:p w14:paraId="7A695C79" w14:textId="77777777" w:rsidR="008133DC" w:rsidRDefault="008133DC" w:rsidP="001E2B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7B0B6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5B66250"/>
    <w:multiLevelType w:val="hybridMultilevel"/>
    <w:tmpl w:val="1854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C25DD9"/>
    <w:multiLevelType w:val="hybridMultilevel"/>
    <w:tmpl w:val="EA52E968"/>
    <w:lvl w:ilvl="0" w:tplc="D136C19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164ABB"/>
    <w:multiLevelType w:val="hybridMultilevel"/>
    <w:tmpl w:val="3D7898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741113A6"/>
    <w:multiLevelType w:val="hybridMultilevel"/>
    <w:tmpl w:val="D70EC04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46"/>
    <w:rsid w:val="0005169B"/>
    <w:rsid w:val="00052993"/>
    <w:rsid w:val="000A22C0"/>
    <w:rsid w:val="000E5044"/>
    <w:rsid w:val="0010680D"/>
    <w:rsid w:val="00155547"/>
    <w:rsid w:val="001D7477"/>
    <w:rsid w:val="001E2B4F"/>
    <w:rsid w:val="001F21E0"/>
    <w:rsid w:val="00217419"/>
    <w:rsid w:val="00227CC9"/>
    <w:rsid w:val="002500EF"/>
    <w:rsid w:val="002C217A"/>
    <w:rsid w:val="002F0ECA"/>
    <w:rsid w:val="002F7CD4"/>
    <w:rsid w:val="00314739"/>
    <w:rsid w:val="00335FDF"/>
    <w:rsid w:val="00357149"/>
    <w:rsid w:val="00390BB8"/>
    <w:rsid w:val="003D6A7E"/>
    <w:rsid w:val="0041663E"/>
    <w:rsid w:val="00465F38"/>
    <w:rsid w:val="004B5C6B"/>
    <w:rsid w:val="00543E4F"/>
    <w:rsid w:val="00566259"/>
    <w:rsid w:val="0057506C"/>
    <w:rsid w:val="005C41BB"/>
    <w:rsid w:val="005C695D"/>
    <w:rsid w:val="00604B07"/>
    <w:rsid w:val="00610F8B"/>
    <w:rsid w:val="00623231"/>
    <w:rsid w:val="00633C35"/>
    <w:rsid w:val="00663313"/>
    <w:rsid w:val="0067254D"/>
    <w:rsid w:val="00675CFB"/>
    <w:rsid w:val="00682846"/>
    <w:rsid w:val="00710075"/>
    <w:rsid w:val="007442C3"/>
    <w:rsid w:val="008133DC"/>
    <w:rsid w:val="00860988"/>
    <w:rsid w:val="00885143"/>
    <w:rsid w:val="008D7630"/>
    <w:rsid w:val="008E5F3A"/>
    <w:rsid w:val="00977161"/>
    <w:rsid w:val="00992737"/>
    <w:rsid w:val="009E7002"/>
    <w:rsid w:val="009F2DE3"/>
    <w:rsid w:val="00A10D38"/>
    <w:rsid w:val="00A51E79"/>
    <w:rsid w:val="00A57C44"/>
    <w:rsid w:val="00B22274"/>
    <w:rsid w:val="00B450FE"/>
    <w:rsid w:val="00B527A4"/>
    <w:rsid w:val="00B54DD1"/>
    <w:rsid w:val="00B61641"/>
    <w:rsid w:val="00B6758A"/>
    <w:rsid w:val="00B77B7B"/>
    <w:rsid w:val="00B863C3"/>
    <w:rsid w:val="00BD0AF4"/>
    <w:rsid w:val="00C319C6"/>
    <w:rsid w:val="00C5437E"/>
    <w:rsid w:val="00C6689C"/>
    <w:rsid w:val="00CB5F40"/>
    <w:rsid w:val="00D16199"/>
    <w:rsid w:val="00D238EC"/>
    <w:rsid w:val="00D627BA"/>
    <w:rsid w:val="00E2499D"/>
    <w:rsid w:val="00E3474A"/>
    <w:rsid w:val="00EA6EE3"/>
    <w:rsid w:val="00EE7BD9"/>
    <w:rsid w:val="00F1555A"/>
    <w:rsid w:val="00F15E11"/>
    <w:rsid w:val="00F2510A"/>
    <w:rsid w:val="00F45609"/>
    <w:rsid w:val="00F83491"/>
    <w:rsid w:val="00FE4849"/>
    <w:rsid w:val="00FF5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706D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7F7F7F"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7419"/>
  </w:style>
  <w:style w:type="paragraph" w:styleId="Heading1">
    <w:name w:val="heading 1"/>
    <w:basedOn w:val="Normal"/>
    <w:next w:val="Normal"/>
    <w:link w:val="Heading1Char"/>
    <w:uiPriority w:val="2"/>
    <w:qFormat/>
    <w:pPr>
      <w:keepNext/>
      <w:keepLines/>
      <w:spacing w:before="240" w:after="180" w:line="216" w:lineRule="auto"/>
      <w:outlineLvl w:val="0"/>
    </w:pPr>
    <w:rPr>
      <w:rFonts w:asciiTheme="majorHAnsi" w:eastAsiaTheme="majorEastAsia" w:hAnsiTheme="majorHAnsi" w:cstheme="majorBidi"/>
      <w:color w:val="4165FF" w:themeColor="accent1"/>
      <w:sz w:val="56"/>
    </w:rPr>
  </w:style>
  <w:style w:type="paragraph" w:styleId="Heading2">
    <w:name w:val="heading 2"/>
    <w:basedOn w:val="Normal"/>
    <w:next w:val="Normal"/>
    <w:link w:val="Heading2Char"/>
    <w:uiPriority w:val="2"/>
    <w:unhideWhenUsed/>
    <w:qFormat/>
    <w:pPr>
      <w:keepNext/>
      <w:keepLines/>
      <w:pBdr>
        <w:bottom w:val="single" w:sz="4" w:space="4" w:color="4165FF" w:themeColor="accent1"/>
      </w:pBdr>
      <w:spacing w:before="480" w:after="160" w:line="216" w:lineRule="auto"/>
      <w:outlineLvl w:val="1"/>
    </w:pPr>
    <w:rPr>
      <w:rFonts w:asciiTheme="majorHAnsi" w:eastAsiaTheme="majorEastAsia" w:hAnsiTheme="majorHAnsi" w:cstheme="majorBidi"/>
      <w:color w:val="4165FF" w:themeColor="accent1"/>
      <w:sz w:val="36"/>
    </w:rPr>
  </w:style>
  <w:style w:type="paragraph" w:styleId="Heading3">
    <w:name w:val="heading 3"/>
    <w:basedOn w:val="Normal"/>
    <w:next w:val="Normal"/>
    <w:link w:val="Heading3Char"/>
    <w:uiPriority w:val="2"/>
    <w:unhideWhenUsed/>
    <w:qFormat/>
    <w:pPr>
      <w:keepNext/>
      <w:keepLines/>
      <w:spacing w:before="360" w:after="180" w:line="240" w:lineRule="auto"/>
      <w:outlineLvl w:val="2"/>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pPr>
      <w:spacing w:after="120" w:line="211" w:lineRule="auto"/>
      <w:contextualSpacing/>
    </w:pPr>
    <w:rPr>
      <w:rFonts w:asciiTheme="majorHAnsi" w:eastAsiaTheme="majorEastAsia" w:hAnsiTheme="majorHAnsi" w:cstheme="majorBidi"/>
      <w:color w:val="4165FF" w:themeColor="accent1"/>
      <w:kern w:val="28"/>
      <w:sz w:val="72"/>
    </w:rPr>
  </w:style>
  <w:style w:type="character" w:customStyle="1" w:styleId="TitleChar">
    <w:name w:val="Title Char"/>
    <w:basedOn w:val="DefaultParagraphFont"/>
    <w:link w:val="Title"/>
    <w:uiPriority w:val="3"/>
    <w:rPr>
      <w:rFonts w:asciiTheme="majorHAnsi" w:eastAsiaTheme="majorEastAsia" w:hAnsiTheme="majorHAnsi" w:cstheme="majorBidi"/>
      <w:color w:val="4165FF" w:themeColor="accent1"/>
      <w:kern w:val="28"/>
      <w:sz w:val="72"/>
    </w:rPr>
  </w:style>
  <w:style w:type="paragraph" w:styleId="Subtitle">
    <w:name w:val="Subtitle"/>
    <w:basedOn w:val="Normal"/>
    <w:next w:val="Normal"/>
    <w:link w:val="SubtitleChar"/>
    <w:uiPriority w:val="4"/>
    <w:qFormat/>
    <w:pPr>
      <w:numPr>
        <w:ilvl w:val="1"/>
      </w:numPr>
      <w:spacing w:before="180" w:after="0" w:line="288" w:lineRule="auto"/>
    </w:pPr>
    <w:rPr>
      <w:sz w:val="28"/>
    </w:rPr>
  </w:style>
  <w:style w:type="character" w:customStyle="1" w:styleId="SubtitleChar">
    <w:name w:val="Subtitle Char"/>
    <w:basedOn w:val="DefaultParagraphFont"/>
    <w:link w:val="Subtitle"/>
    <w:uiPriority w:val="4"/>
    <w:rPr>
      <w:sz w:val="28"/>
    </w:rPr>
  </w:style>
  <w:style w:type="paragraph" w:customStyle="1" w:styleId="Organization">
    <w:name w:val="Organization"/>
    <w:basedOn w:val="Normal"/>
    <w:next w:val="Normal"/>
    <w:uiPriority w:val="5"/>
    <w:qFormat/>
    <w:pPr>
      <w:pBdr>
        <w:bottom w:val="single" w:sz="4" w:space="3" w:color="4165FF" w:themeColor="accent1"/>
      </w:pBdr>
      <w:spacing w:after="60"/>
    </w:pPr>
    <w:rPr>
      <w:rFonts w:asciiTheme="majorHAnsi" w:eastAsiaTheme="majorEastAsia" w:hAnsiTheme="majorHAnsi" w:cstheme="majorBidi"/>
      <w:color w:val="4165FF" w:themeColor="accent1"/>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qFormat/>
    <w:pPr>
      <w:spacing w:before="1100" w:after="0" w:line="240" w:lineRule="auto"/>
      <w:ind w:left="1800"/>
      <w:contextualSpacing/>
    </w:pPr>
  </w:style>
  <w:style w:type="character" w:customStyle="1" w:styleId="Heading1Char">
    <w:name w:val="Heading 1 Char"/>
    <w:basedOn w:val="DefaultParagraphFont"/>
    <w:link w:val="Heading1"/>
    <w:uiPriority w:val="2"/>
    <w:rPr>
      <w:rFonts w:asciiTheme="majorHAnsi" w:eastAsiaTheme="majorEastAsia" w:hAnsiTheme="majorHAnsi" w:cstheme="majorBidi"/>
      <w:color w:val="4165FF" w:themeColor="accent1"/>
      <w:sz w:val="56"/>
    </w:rPr>
  </w:style>
  <w:style w:type="paragraph" w:styleId="BlockText">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Pr>
      <w:rFonts w:asciiTheme="majorHAnsi" w:eastAsiaTheme="majorEastAsia" w:hAnsiTheme="majorHAnsi" w:cstheme="majorBidi"/>
      <w:color w:val="4165FF" w:themeColor="accent1"/>
      <w:sz w:val="36"/>
    </w:rPr>
  </w:style>
  <w:style w:type="character" w:customStyle="1" w:styleId="Heading3Char">
    <w:name w:val="Heading 3 Char"/>
    <w:basedOn w:val="DefaultParagraphFont"/>
    <w:link w:val="Heading3"/>
    <w:uiPriority w:val="2"/>
    <w:rPr>
      <w:b/>
      <w:bCs/>
      <w:sz w:val="26"/>
    </w:rPr>
  </w:style>
  <w:style w:type="paragraph" w:styleId="Quote">
    <w:name w:val="Quote"/>
    <w:basedOn w:val="Normal"/>
    <w:next w:val="Normal"/>
    <w:link w:val="QuoteChar"/>
    <w:uiPriority w:val="2"/>
    <w:unhideWhenUsed/>
    <w:qFormat/>
    <w:pPr>
      <w:spacing w:before="200" w:after="160" w:line="288" w:lineRule="auto"/>
    </w:pPr>
    <w:rPr>
      <w:rFonts w:asciiTheme="majorHAnsi" w:eastAsiaTheme="majorEastAsia" w:hAnsiTheme="majorHAnsi" w:cstheme="majorBidi"/>
      <w:i/>
      <w:iCs/>
      <w:color w:val="4165FF" w:themeColor="accent1"/>
    </w:rPr>
  </w:style>
  <w:style w:type="character" w:customStyle="1" w:styleId="QuoteChar">
    <w:name w:val="Quote Char"/>
    <w:basedOn w:val="DefaultParagraphFont"/>
    <w:link w:val="Quote"/>
    <w:uiPriority w:val="2"/>
    <w:rPr>
      <w:rFonts w:asciiTheme="majorHAnsi" w:eastAsiaTheme="majorEastAsia" w:hAnsiTheme="majorHAnsi" w:cstheme="majorBidi"/>
      <w:i/>
      <w:iCs/>
      <w:color w:val="4165FF" w:themeColor="accent1"/>
    </w:rPr>
  </w:style>
  <w:style w:type="paragraph" w:customStyle="1" w:styleId="BlockHeading">
    <w:name w:val="Block Heading"/>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kText2">
    <w:name w:val="Block Text 2"/>
    <w:basedOn w:val="Normal"/>
    <w:uiPriority w:val="2"/>
    <w:qFormat/>
    <w:pPr>
      <w:spacing w:after="160" w:line="240" w:lineRule="auto"/>
      <w:ind w:left="288" w:right="288"/>
    </w:pPr>
    <w:rPr>
      <w:color w:val="FFFFFF" w:themeColor="background1"/>
      <w:sz w:val="22"/>
    </w:rPr>
  </w:style>
  <w:style w:type="paragraph" w:styleId="ListBullet">
    <w:name w:val="List Bullet"/>
    <w:basedOn w:val="Normal"/>
    <w:uiPriority w:val="2"/>
    <w:unhideWhenUsed/>
    <w:qFormat/>
    <w:pPr>
      <w:numPr>
        <w:numId w:val="1"/>
      </w:numPr>
      <w:spacing w:after="120"/>
    </w:pPr>
  </w:style>
  <w:style w:type="paragraph" w:styleId="Header">
    <w:name w:val="header"/>
    <w:basedOn w:val="Normal"/>
    <w:link w:val="HeaderChar"/>
    <w:uiPriority w:val="99"/>
    <w:unhideWhenUsed/>
    <w:rsid w:val="001E2B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B4F"/>
  </w:style>
  <w:style w:type="paragraph" w:styleId="Footer">
    <w:name w:val="footer"/>
    <w:basedOn w:val="Normal"/>
    <w:link w:val="FooterChar"/>
    <w:uiPriority w:val="99"/>
    <w:unhideWhenUsed/>
    <w:rsid w:val="001E2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B4F"/>
  </w:style>
  <w:style w:type="paragraph" w:styleId="ListParagraph">
    <w:name w:val="List Paragraph"/>
    <w:basedOn w:val="Normal"/>
    <w:uiPriority w:val="34"/>
    <w:unhideWhenUsed/>
    <w:qFormat/>
    <w:rsid w:val="000A22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79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Red Business Set">
  <a:themeElements>
    <a:clrScheme name="Custom 17">
      <a:dk1>
        <a:srgbClr val="7F7F7F"/>
      </a:dk1>
      <a:lt1>
        <a:srgbClr val="FFFFFF"/>
      </a:lt1>
      <a:dk2>
        <a:srgbClr val="7F7F7F"/>
      </a:dk2>
      <a:lt2>
        <a:srgbClr val="FFFFFF"/>
      </a:lt2>
      <a:accent1>
        <a:srgbClr val="4165FF"/>
      </a:accent1>
      <a:accent2>
        <a:srgbClr val="00B0F0"/>
      </a:accent2>
      <a:accent3>
        <a:srgbClr val="2D11FB"/>
      </a:accent3>
      <a:accent4>
        <a:srgbClr val="00B0F0"/>
      </a:accent4>
      <a:accent5>
        <a:srgbClr val="4165FF"/>
      </a:accent5>
      <a:accent6>
        <a:srgbClr val="FFFFFF"/>
      </a:accent6>
      <a:hlink>
        <a:srgbClr val="00B0F0"/>
      </a:hlink>
      <a:folHlink>
        <a:srgbClr val="2D11F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2018-10-11T11:13:00Z</dcterms:created>
  <dcterms:modified xsi:type="dcterms:W3CDTF">2018-10-11T11:13:00Z</dcterms:modified>
</cp:coreProperties>
</file>