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A8EFF" w14:textId="6E3CFC2B" w:rsidR="00D63FE8" w:rsidRDefault="00CF173B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1361D874" wp14:editId="4FE87D6C">
                <wp:simplePos x="0" y="0"/>
                <wp:positionH relativeFrom="page">
                  <wp:posOffset>266700</wp:posOffset>
                </wp:positionH>
                <wp:positionV relativeFrom="page">
                  <wp:posOffset>5746750</wp:posOffset>
                </wp:positionV>
                <wp:extent cx="2809875" cy="1627505"/>
                <wp:effectExtent l="0" t="0" r="9525" b="10795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6275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3EC139" w14:textId="544C3D05" w:rsidR="00B47DD2" w:rsidRPr="00B132EF" w:rsidRDefault="00E828AD">
                            <w:pPr>
                              <w:pStyle w:val="Body2"/>
                              <w:rPr>
                                <w:rFonts w:ascii="Helvetica Neue Medium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 xml:space="preserve">Founded in 2016 in Austin, Texas, </w:t>
                            </w:r>
                            <w:r w:rsidR="00CF173B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TransWave Photonics is working to develop the next generation of advanced photonic devices</w:t>
                            </w:r>
                            <w:r w:rsidR="00EE0799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specializing</w:t>
                            </w:r>
                            <w:r w:rsidR="00EE0799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 xml:space="preserve"> in monolithic integration of mid-infrared photonic systems</w:t>
                            </w:r>
                            <w:r w:rsidR="00196249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1D874" id="officeArt object" o:spid="_x0000_s1026" style="position:absolute;margin-left:21pt;margin-top:452.5pt;width:221.25pt;height:128.15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" filled="f" stroked="f" strokeweight="1pt">
                <v:stroke miterlimit="4"/>
                <v:textbox inset="0,0,0,0">
                  <w:txbxContent>
                    <w:p w14:paraId="143EC139" w14:textId="544C3D05" w:rsidR="00B47DD2" w:rsidRPr="00B132EF" w:rsidRDefault="00E828AD">
                      <w:pPr>
                        <w:pStyle w:val="Body2"/>
                        <w:rPr>
                          <w:rFonts w:ascii="Helvetica Neue Medium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 xml:space="preserve">Founded in 2016 in Austin, Texas, </w:t>
                      </w:r>
                      <w:r w:rsidR="00CF173B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TransWave Photonics is working to develop the next generation of advanced photonic devices</w:t>
                      </w:r>
                      <w:r w:rsidR="00EE0799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specializing</w:t>
                      </w:r>
                      <w:r w:rsidR="00EE0799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 xml:space="preserve"> in monolithic integration of mid-infrared photonic systems</w:t>
                      </w:r>
                      <w:r w:rsidR="00196249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835C0">
        <w:rPr>
          <w:noProof/>
        </w:rPr>
        <mc:AlternateContent>
          <mc:Choice Requires="wps">
            <w:drawing>
              <wp:anchor distT="152400" distB="152400" distL="152400" distR="152400" simplePos="0" relativeHeight="251600896" behindDoc="0" locked="0" layoutInCell="1" allowOverlap="1" wp14:anchorId="3C7B719E" wp14:editId="4F54A376">
                <wp:simplePos x="0" y="0"/>
                <wp:positionH relativeFrom="page">
                  <wp:posOffset>6936740</wp:posOffset>
                </wp:positionH>
                <wp:positionV relativeFrom="page">
                  <wp:posOffset>361950</wp:posOffset>
                </wp:positionV>
                <wp:extent cx="2843784" cy="847014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84" cy="8470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30A75D" w14:textId="77777777" w:rsidR="003835C0" w:rsidRPr="003835C0" w:rsidRDefault="00E00BC7">
                            <w:pPr>
                              <w:pStyle w:val="Title2"/>
                              <w:jc w:val="center"/>
                              <w:rPr>
                                <w:rStyle w:val="Emphasis"/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3835C0">
                              <w:rPr>
                                <w:rStyle w:val="Emphasis"/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TransWave </w:t>
                            </w:r>
                          </w:p>
                          <w:p w14:paraId="47DD7B6F" w14:textId="3FE910A7" w:rsidR="00B47DD2" w:rsidRPr="003835C0" w:rsidRDefault="00E00BC7">
                            <w:pPr>
                              <w:pStyle w:val="Title2"/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3835C0">
                              <w:rPr>
                                <w:rStyle w:val="Emphasis"/>
                                <w:rFonts w:ascii="Calibri" w:hAnsi="Calibri"/>
                                <w:sz w:val="32"/>
                                <w:szCs w:val="32"/>
                              </w:rPr>
                              <w:t>Photonics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B719E" id="_x0000_s1027" style="position:absolute;margin-left:546.2pt;margin-top:28.5pt;width:223.9pt;height:66.7pt;z-index:251600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6B30A75D" w14:textId="77777777" w:rsidR="003835C0" w:rsidRPr="003835C0" w:rsidRDefault="00E00BC7">
                      <w:pPr>
                        <w:pStyle w:val="Title2"/>
                        <w:jc w:val="center"/>
                        <w:rPr>
                          <w:rStyle w:val="Emphasis"/>
                          <w:rFonts w:ascii="Calibri" w:hAnsi="Calibri"/>
                          <w:sz w:val="32"/>
                          <w:szCs w:val="32"/>
                        </w:rPr>
                      </w:pPr>
                      <w:r w:rsidRPr="003835C0">
                        <w:rPr>
                          <w:rStyle w:val="Emphasis"/>
                          <w:rFonts w:ascii="Calibri" w:hAnsi="Calibri"/>
                          <w:sz w:val="32"/>
                          <w:szCs w:val="32"/>
                        </w:rPr>
                        <w:t xml:space="preserve">TransWave </w:t>
                      </w:r>
                    </w:p>
                    <w:p w14:paraId="47DD7B6F" w14:textId="3FE910A7" w:rsidR="00B47DD2" w:rsidRPr="003835C0" w:rsidRDefault="00E00BC7">
                      <w:pPr>
                        <w:pStyle w:val="Title2"/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3835C0">
                        <w:rPr>
                          <w:rStyle w:val="Emphasis"/>
                          <w:rFonts w:ascii="Calibri" w:hAnsi="Calibri"/>
                          <w:sz w:val="32"/>
                          <w:szCs w:val="32"/>
                        </w:rPr>
                        <w:t>Photonics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00BC7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6186C85" wp14:editId="09B04FBC">
                <wp:simplePos x="0" y="0"/>
                <wp:positionH relativeFrom="page">
                  <wp:posOffset>7112000</wp:posOffset>
                </wp:positionH>
                <wp:positionV relativeFrom="page">
                  <wp:posOffset>685800</wp:posOffset>
                </wp:positionV>
                <wp:extent cx="2470150" cy="1447800"/>
                <wp:effectExtent l="0" t="0" r="635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14478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6C3FA6C5" w14:textId="247357F1" w:rsidR="00B47DD2" w:rsidRPr="00B47DD2" w:rsidRDefault="00E00BC7">
                            <w:pPr>
                              <w:pStyle w:val="Label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00BC7">
                              <w:rPr>
                                <w:noProof/>
                              </w:rPr>
                              <w:drawing>
                                <wp:inline distT="0" distB="0" distL="0" distR="0" wp14:anchorId="4BEDE518" wp14:editId="53D3EADF">
                                  <wp:extent cx="2077085" cy="958022"/>
                                  <wp:effectExtent l="0" t="0" r="0" b="0"/>
                                  <wp:docPr id="7" name="Picture 6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0C7E30D-4C82-401F-9A96-D2C944AD35B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0C7E30D-4C82-401F-9A96-D2C944AD35B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436" cy="9618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86C85" id="_x0000_s1028" style="position:absolute;margin-left:560pt;margin-top:54pt;width:194.5pt;height:114pt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" filled="f" stroked="f" strokeweight="2pt">
                <v:stroke dashstyle="1 1" miterlimit="4"/>
                <v:textbox inset="0,0,0,0">
                  <w:txbxContent>
                    <w:p w14:paraId="6C3FA6C5" w14:textId="247357F1" w:rsidR="00B47DD2" w:rsidRPr="00B47DD2" w:rsidRDefault="00E00BC7">
                      <w:pPr>
                        <w:pStyle w:val="Label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00BC7">
                        <w:rPr>
                          <w:noProof/>
                        </w:rPr>
                        <w:drawing>
                          <wp:inline distT="0" distB="0" distL="0" distR="0" wp14:anchorId="4BEDE518" wp14:editId="53D3EADF">
                            <wp:extent cx="2077085" cy="958022"/>
                            <wp:effectExtent l="0" t="0" r="0" b="0"/>
                            <wp:docPr id="7" name="Picture 6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C7E30D-4C82-401F-9A96-D2C944AD35B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0C7E30D-4C82-401F-9A96-D2C944AD35B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436" cy="9618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2C63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10D7885C" wp14:editId="79142447">
                <wp:simplePos x="0" y="0"/>
                <wp:positionH relativeFrom="page">
                  <wp:posOffset>3606800</wp:posOffset>
                </wp:positionH>
                <wp:positionV relativeFrom="page">
                  <wp:posOffset>486410</wp:posOffset>
                </wp:positionV>
                <wp:extent cx="2809875" cy="4974590"/>
                <wp:effectExtent l="0" t="0" r="9525" b="3810"/>
                <wp:wrapNone/>
                <wp:docPr id="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9745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30D2E1" w14:textId="6445784D" w:rsidR="00B47DD2" w:rsidRPr="00B132EF" w:rsidRDefault="00B47DD2" w:rsidP="00B132EF">
                            <w:pPr>
                              <w:rPr>
                                <w:rFonts w:ascii="Calibri" w:hAnsi="Calibri" w:cs="Arial Unicode MS"/>
                                <w:b/>
                                <w:bCs/>
                                <w:color w:val="434343"/>
                              </w:rPr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434343"/>
                              </w:rPr>
                              <w:t>Contact Us</w:t>
                            </w:r>
                          </w:p>
                          <w:p w14:paraId="2B23549E" w14:textId="373E2814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69464A0" w14:textId="3B80E75C" w:rsidR="003835C0" w:rsidRDefault="003835C0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Point of Contact:</w:t>
                            </w:r>
                          </w:p>
                          <w:p w14:paraId="5B38898A" w14:textId="641F7EC2" w:rsidR="003835C0" w:rsidRDefault="006D4590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  <w:t>Seungyong Jung</w:t>
                            </w:r>
                          </w:p>
                          <w:p w14:paraId="274EBF21" w14:textId="672CB2CA" w:rsidR="006D4590" w:rsidRDefault="006D4590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  <w:t>CEO, Founder</w:t>
                            </w:r>
                          </w:p>
                          <w:p w14:paraId="38D3E578" w14:textId="29B7AA00" w:rsidR="006D4590" w:rsidRDefault="006D4590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  <w:t>C (631) 6</w:t>
                            </w:r>
                            <w:r w:rsidR="00293D00"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  <w:t>82</w:t>
                            </w:r>
                            <w: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  <w:t xml:space="preserve"> 3260</w:t>
                            </w:r>
                          </w:p>
                          <w:p w14:paraId="3FF32A79" w14:textId="5F7BCA5E" w:rsidR="006D4590" w:rsidRDefault="0037796B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6D4590" w:rsidRPr="00986E26">
                                <w:rPr>
                                  <w:rStyle w:val="Hyperlink"/>
                                  <w:rFonts w:ascii="Helvetica Neue Medium"/>
                                  <w:sz w:val="20"/>
                                  <w:szCs w:val="20"/>
                                </w:rPr>
                                <w:t>sjung@TransWavePhotonics.com</w:t>
                              </w:r>
                            </w:hyperlink>
                          </w:p>
                          <w:p w14:paraId="38A924B2" w14:textId="397C6D02" w:rsidR="006D4590" w:rsidRDefault="006D4590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</w:p>
                          <w:p w14:paraId="756EBAB1" w14:textId="77777777" w:rsidR="006D4590" w:rsidRDefault="006D4590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</w:p>
                          <w:p w14:paraId="7CAC6F98" w14:textId="77777777" w:rsidR="006D4590" w:rsidRDefault="006D4590" w:rsidP="006D4590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8711 Burnet Rd STE E55</w:t>
                            </w:r>
                          </w:p>
                          <w:p w14:paraId="7E4212B3" w14:textId="77777777" w:rsidR="006D4590" w:rsidRDefault="006D4590" w:rsidP="006D4590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Austin TX 78757</w:t>
                            </w:r>
                          </w:p>
                          <w:p w14:paraId="47D4603A" w14:textId="77777777" w:rsidR="006D4590" w:rsidRPr="00B132EF" w:rsidRDefault="006D4590" w:rsidP="006D4590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info@TransWavePhotonics.com</w:t>
                            </w:r>
                          </w:p>
                          <w:p w14:paraId="0A807245" w14:textId="77777777" w:rsidR="006D4590" w:rsidRPr="00B132EF" w:rsidRDefault="006D4590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885C" id="_x0000_s1029" style="position:absolute;margin-left:284pt;margin-top:38.3pt;width:221.25pt;height:391.7pt;z-index:2517104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" filled="f" stroked="f" strokeweight="1pt">
                <v:stroke miterlimit="4"/>
                <v:textbox inset="0,0,0,0">
                  <w:txbxContent>
                    <w:p w14:paraId="5C30D2E1" w14:textId="6445784D" w:rsidR="00B47DD2" w:rsidRPr="00B132EF" w:rsidRDefault="00B47DD2" w:rsidP="00B132EF">
                      <w:pPr>
                        <w:rPr>
                          <w:rFonts w:ascii="Calibri" w:hAnsi="Calibri" w:cs="Arial Unicode MS"/>
                          <w:b/>
                          <w:bCs/>
                          <w:color w:val="434343"/>
                        </w:rPr>
                      </w:pPr>
                      <w:r>
                        <w:rPr>
                          <w:rFonts w:ascii="Calibri" w:hAnsi="Calibri" w:cs="Arial Unicode MS"/>
                          <w:b/>
                          <w:bCs/>
                          <w:color w:val="434343"/>
                        </w:rPr>
                        <w:t>Contact Us</w:t>
                      </w:r>
                    </w:p>
                    <w:p w14:paraId="2B23549E" w14:textId="373E2814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669464A0" w14:textId="3B80E75C" w:rsidR="003835C0" w:rsidRDefault="003835C0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Point of Contact:</w:t>
                      </w:r>
                    </w:p>
                    <w:p w14:paraId="5B38898A" w14:textId="641F7EC2" w:rsidR="003835C0" w:rsidRDefault="006D4590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  <w:r>
                        <w:rPr>
                          <w:rFonts w:ascii="Helvetica Neue Medium"/>
                          <w:sz w:val="20"/>
                          <w:szCs w:val="20"/>
                        </w:rPr>
                        <w:t>Seungyong Jung</w:t>
                      </w:r>
                    </w:p>
                    <w:p w14:paraId="274EBF21" w14:textId="672CB2CA" w:rsidR="006D4590" w:rsidRDefault="006D4590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  <w:r>
                        <w:rPr>
                          <w:rFonts w:ascii="Helvetica Neue Medium"/>
                          <w:sz w:val="20"/>
                          <w:szCs w:val="20"/>
                        </w:rPr>
                        <w:t>CEO, Founder</w:t>
                      </w:r>
                    </w:p>
                    <w:p w14:paraId="38D3E578" w14:textId="29B7AA00" w:rsidR="006D4590" w:rsidRDefault="006D4590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  <w:r>
                        <w:rPr>
                          <w:rFonts w:ascii="Helvetica Neue Medium"/>
                          <w:sz w:val="20"/>
                          <w:szCs w:val="20"/>
                        </w:rPr>
                        <w:t>C (631) 6</w:t>
                      </w:r>
                      <w:r w:rsidR="00293D00">
                        <w:rPr>
                          <w:rFonts w:ascii="Helvetica Neue Medium"/>
                          <w:sz w:val="20"/>
                          <w:szCs w:val="20"/>
                        </w:rPr>
                        <w:t>82</w:t>
                      </w:r>
                      <w:r>
                        <w:rPr>
                          <w:rFonts w:ascii="Helvetica Neue Medium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elvetica Neue Medium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Helvetica Neue Medium"/>
                          <w:sz w:val="20"/>
                          <w:szCs w:val="20"/>
                        </w:rPr>
                        <w:t xml:space="preserve"> 3260</w:t>
                      </w:r>
                    </w:p>
                    <w:p w14:paraId="3FF32A79" w14:textId="5F7BCA5E" w:rsidR="006D4590" w:rsidRDefault="0037796B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  <w:hyperlink r:id="rId10" w:history="1">
                        <w:r w:rsidR="006D4590" w:rsidRPr="00986E26">
                          <w:rPr>
                            <w:rStyle w:val="Hyperlink"/>
                            <w:rFonts w:ascii="Helvetica Neue Medium"/>
                            <w:sz w:val="20"/>
                            <w:szCs w:val="20"/>
                          </w:rPr>
                          <w:t>sjung@TransWavePhotonics.com</w:t>
                        </w:r>
                      </w:hyperlink>
                    </w:p>
                    <w:p w14:paraId="38A924B2" w14:textId="397C6D02" w:rsidR="006D4590" w:rsidRDefault="006D4590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</w:p>
                    <w:p w14:paraId="756EBAB1" w14:textId="77777777" w:rsidR="006D4590" w:rsidRDefault="006D4590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</w:p>
                    <w:p w14:paraId="7CAC6F98" w14:textId="77777777" w:rsidR="006D4590" w:rsidRDefault="006D4590" w:rsidP="006D4590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8711 Burnet Rd STE E55</w:t>
                      </w:r>
                    </w:p>
                    <w:p w14:paraId="7E4212B3" w14:textId="77777777" w:rsidR="006D4590" w:rsidRDefault="006D4590" w:rsidP="006D4590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Austin TX 78757</w:t>
                      </w:r>
                    </w:p>
                    <w:p w14:paraId="47D4603A" w14:textId="77777777" w:rsidR="006D4590" w:rsidRPr="00B132EF" w:rsidRDefault="006D4590" w:rsidP="006D4590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info@TransWavePhotonics.com</w:t>
                      </w:r>
                    </w:p>
                    <w:p w14:paraId="0A807245" w14:textId="77777777" w:rsidR="006D4590" w:rsidRPr="00B132EF" w:rsidRDefault="006D4590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588608" behindDoc="0" locked="0" layoutInCell="1" allowOverlap="1" wp14:anchorId="30EB4509" wp14:editId="34A2E7A5">
                <wp:simplePos x="0" y="0"/>
                <wp:positionH relativeFrom="page">
                  <wp:posOffset>266700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D797E" id="officeArt object" o:spid="_x0000_s1026" style="position:absolute;z-index:251588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" strokecolor="#38419a [2409]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592704" behindDoc="0" locked="0" layoutInCell="1" allowOverlap="1" wp14:anchorId="1CAFE34D" wp14:editId="43D358D7">
                <wp:simplePos x="0" y="0"/>
                <wp:positionH relativeFrom="page">
                  <wp:posOffset>3604132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EAC7F" id="officeArt object" o:spid="_x0000_s1026" style="position:absolute;flip:y;z-index:251592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" strokecolor="#38419a [2409]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596800" behindDoc="0" locked="0" layoutInCell="1" allowOverlap="1" wp14:anchorId="4A232C04" wp14:editId="1995E14E">
                <wp:simplePos x="0" y="0"/>
                <wp:positionH relativeFrom="page">
                  <wp:posOffset>6949440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33655" b="3619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1BC01" id="officeArt object" o:spid="_x0000_s1026" style="position:absolute;flip:y;z-index:2515968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" strokecolor="#38419a [2409]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0BEF1C2B" wp14:editId="116F95D4">
                <wp:simplePos x="0" y="0"/>
                <wp:positionH relativeFrom="page">
                  <wp:posOffset>3616832</wp:posOffset>
                </wp:positionH>
                <wp:positionV relativeFrom="page">
                  <wp:posOffset>5657769</wp:posOffset>
                </wp:positionV>
                <wp:extent cx="2782592" cy="1567987"/>
                <wp:effectExtent l="0" t="0" r="0" b="0"/>
                <wp:wrapThrough wrapText="bothSides" distL="152400" distR="152400">
                  <wp:wrapPolygon edited="1">
                    <wp:start x="-99" y="-175"/>
                    <wp:lineTo x="-99" y="0"/>
                    <wp:lineTo x="-99" y="21601"/>
                    <wp:lineTo x="-99" y="21776"/>
                    <wp:lineTo x="0" y="21776"/>
                    <wp:lineTo x="21599" y="21776"/>
                    <wp:lineTo x="21698" y="21776"/>
                    <wp:lineTo x="21698" y="21601"/>
                    <wp:lineTo x="21698" y="0"/>
                    <wp:lineTo x="21698" y="-175"/>
                    <wp:lineTo x="21599" y="-175"/>
                    <wp:lineTo x="0" y="-175"/>
                    <wp:lineTo x="-99" y="-175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92" cy="156798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2C6B02C6" w14:textId="2DBA6945" w:rsidR="00B47DD2" w:rsidRPr="00D12C63" w:rsidRDefault="00E00BC7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00BC7">
                              <w:rPr>
                                <w:rFonts w:ascii="Calibri" w:hAnsi="Calibri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65463E" wp14:editId="3F44B1FC">
                                  <wp:extent cx="2362372" cy="1090326"/>
                                  <wp:effectExtent l="0" t="0" r="0" b="0"/>
                                  <wp:docPr id="1" name="Picture 6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0C7E30D-4C82-401F-9A96-D2C944AD35B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0C7E30D-4C82-401F-9A96-D2C944AD35B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372" cy="1090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F1C2B" id="_x0000_s1030" style="position:absolute;margin-left:284.8pt;margin-top:445.5pt;width:219.1pt;height:123.4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104 -184 -104 -9 -104 21592 -104 21767 -5 21767 21594 21767 21693 21767 21693 21592 21693 -9 21693 -184 21594 -184 -5 -184 -104 -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" filled="f" stroked="f" strokeweight="2pt">
                <v:stroke dashstyle="1 1" miterlimit="4"/>
                <v:textbox inset="0,0,0,0">
                  <w:txbxContent>
                    <w:p w14:paraId="2C6B02C6" w14:textId="2DBA6945" w:rsidR="00B47DD2" w:rsidRPr="00D12C63" w:rsidRDefault="00E00BC7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00BC7">
                        <w:rPr>
                          <w:rFonts w:ascii="Calibri" w:hAnsi="Calibri"/>
                          <w:b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6365463E" wp14:editId="3F44B1FC">
                            <wp:extent cx="2362372" cy="1090326"/>
                            <wp:effectExtent l="0" t="0" r="0" b="0"/>
                            <wp:docPr id="1" name="Picture 6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C7E30D-4C82-401F-9A96-D2C944AD35B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0C7E30D-4C82-401F-9A96-D2C944AD35B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372" cy="1090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0632">
        <w:br w:type="page"/>
      </w:r>
    </w:p>
    <w:p w14:paraId="774C765E" w14:textId="6730220F" w:rsidR="00D63FE8" w:rsidRDefault="00B527B7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38784" behindDoc="0" locked="0" layoutInCell="1" allowOverlap="1" wp14:anchorId="38F40AFB" wp14:editId="566233CB">
                <wp:simplePos x="0" y="0"/>
                <wp:positionH relativeFrom="page">
                  <wp:posOffset>6934200</wp:posOffset>
                </wp:positionH>
                <wp:positionV relativeFrom="page">
                  <wp:posOffset>438150</wp:posOffset>
                </wp:positionV>
                <wp:extent cx="2809875" cy="6565900"/>
                <wp:effectExtent l="0" t="0" r="9525" b="635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565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56395DA" w14:textId="77777777" w:rsidR="00A44FE9" w:rsidRPr="00335A8C" w:rsidRDefault="00A44FE9" w:rsidP="00A44FE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</w:pPr>
                            <w:r w:rsidRPr="00335A8C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Research</w:t>
                            </w:r>
                          </w:p>
                          <w:p w14:paraId="787892B3" w14:textId="77777777" w:rsidR="00A44FE9" w:rsidRPr="00030846" w:rsidRDefault="00A44FE9" w:rsidP="00A44FE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TransWave participates in advanced research funded by Small Business Innovative Research (SBIR) programs. Our research efforts include:</w:t>
                            </w:r>
                          </w:p>
                          <w:p w14:paraId="44A0DA4F" w14:textId="77777777" w:rsidR="00A44FE9" w:rsidRPr="00030846" w:rsidRDefault="00A44FE9" w:rsidP="00A44FE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D9ED6DF" w14:textId="1F0752FB" w:rsidR="00762AE0" w:rsidRPr="00030846" w:rsidRDefault="00762AE0" w:rsidP="00762AE0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- Phase II – Army –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Mid-IR laser beam steering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(Completes Q2 2021)</w:t>
                            </w:r>
                          </w:p>
                          <w:p w14:paraId="69E3D726" w14:textId="7428ACFE" w:rsidR="00A44FE9" w:rsidRPr="00030846" w:rsidRDefault="00A44FE9" w:rsidP="00A44FE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- Phase II – NAVY – </w:t>
                            </w:r>
                            <w:r w:rsidR="00762AE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Monolithic beam steerer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(Completes Q2 2021)</w:t>
                            </w:r>
                          </w:p>
                          <w:p w14:paraId="64C1AD76" w14:textId="2342ABBA" w:rsidR="00A44FE9" w:rsidRPr="00030846" w:rsidRDefault="00A44FE9" w:rsidP="00A44FE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- Phase II – NAVY – </w:t>
                            </w:r>
                            <w:r w:rsidR="00762AE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QCL 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Thermal </w:t>
                            </w:r>
                            <w:r w:rsidR="00762AE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mpedance </w:t>
                            </w:r>
                            <w:r w:rsidR="00762AE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i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mprovement</w:t>
                            </w:r>
                            <w:r w:rsidR="00762AE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(Completes Q4 2021)</w:t>
                            </w:r>
                          </w:p>
                          <w:p w14:paraId="5A45E746" w14:textId="61B18B05" w:rsidR="00A44FE9" w:rsidRDefault="00A44FE9" w:rsidP="00A44FE9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- Phase I – N</w:t>
                            </w:r>
                            <w:r w:rsidR="00762AE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AVY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762AE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Brightness scaling of QCLs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(Completed Q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EE31BEA" w14:textId="77777777" w:rsidR="00762AE0" w:rsidRPr="00030846" w:rsidRDefault="00762AE0" w:rsidP="00762AE0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- Phase I – NAVY –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QCL manufacturing</w:t>
                            </w:r>
                            <w:r w:rsidRPr="0003084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cost reduction (Completed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Q2 2020)</w:t>
                            </w:r>
                          </w:p>
                          <w:p w14:paraId="7690B751" w14:textId="77777777" w:rsidR="0089678F" w:rsidRDefault="0089678F" w:rsidP="0089678F">
                            <w:pPr>
                              <w:pStyle w:val="Body2"/>
                              <w:rPr>
                                <w:rFonts w:ascii="Calibri" w:hAnsi="Calibri"/>
                              </w:rPr>
                            </w:pPr>
                          </w:p>
                          <w:p w14:paraId="03105576" w14:textId="3ED117F4" w:rsidR="00B47DD2" w:rsidRPr="003E1A76" w:rsidRDefault="00B47DD2" w:rsidP="0089678F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1A76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</w:rPr>
                              <w:t>Market/Customers</w:t>
                            </w:r>
                          </w:p>
                          <w:p w14:paraId="47788B45" w14:textId="2ECC4A05" w:rsidR="00B47DD2" w:rsidRPr="00030846" w:rsidRDefault="00B47DD2" w:rsidP="00C10FC5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C10FC5" w:rsidRPr="00030846">
                              <w:rPr>
                                <w:rFonts w:ascii="Calibri" w:hAnsi="Calibri"/>
                              </w:rPr>
                              <w:t xml:space="preserve">Potential applications </w:t>
                            </w:r>
                            <w:r w:rsidR="00232D2E" w:rsidRPr="00030846">
                              <w:rPr>
                                <w:rFonts w:ascii="Calibri" w:hAnsi="Calibri"/>
                              </w:rPr>
                              <w:t xml:space="preserve">as module </w:t>
                            </w:r>
                            <w:r w:rsidR="00C10FC5" w:rsidRPr="00030846">
                              <w:rPr>
                                <w:rFonts w:ascii="Calibri" w:hAnsi="Calibri"/>
                              </w:rPr>
                              <w:t>in infrared countermeasures</w:t>
                            </w:r>
                            <w:r w:rsidR="00F63340" w:rsidRPr="00030846">
                              <w:rPr>
                                <w:rFonts w:ascii="Calibri" w:hAnsi="Calibri"/>
                              </w:rPr>
                              <w:t xml:space="preserve"> (</w:t>
                            </w:r>
                            <w:r w:rsidR="00C10FC5" w:rsidRPr="00030846">
                              <w:rPr>
                                <w:rFonts w:ascii="Calibri" w:hAnsi="Calibri"/>
                              </w:rPr>
                              <w:t>IRCM</w:t>
                            </w:r>
                            <w:r w:rsidR="00F63340" w:rsidRPr="00030846">
                              <w:rPr>
                                <w:rFonts w:ascii="Calibri" w:hAnsi="Calibri"/>
                              </w:rPr>
                              <w:t>)</w:t>
                            </w:r>
                            <w:r w:rsidR="00C10FC5" w:rsidRPr="00030846">
                              <w:rPr>
                                <w:rFonts w:ascii="Calibri" w:hAnsi="Calibri"/>
                              </w:rPr>
                              <w:t xml:space="preserve"> and LIDAR systems</w:t>
                            </w:r>
                          </w:p>
                          <w:p w14:paraId="6E405B6F" w14:textId="183DEEC1" w:rsidR="00E371BA" w:rsidRPr="00030846" w:rsidRDefault="00E371BA" w:rsidP="00C10FC5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>- Potential for monolithic integration of laser illumination and detection in LIDAR systems</w:t>
                            </w:r>
                          </w:p>
                          <w:p w14:paraId="1F2734B5" w14:textId="741FB99F" w:rsidR="00C10FC5" w:rsidRPr="00030846" w:rsidRDefault="00C10FC5" w:rsidP="00C10FC5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F63340" w:rsidRPr="00030846">
                              <w:rPr>
                                <w:rFonts w:ascii="Calibri" w:hAnsi="Calibri"/>
                              </w:rPr>
                              <w:t>Ideal transition partners are program offices and prime contractors.</w:t>
                            </w:r>
                          </w:p>
                          <w:p w14:paraId="31D1DE1B" w14:textId="28D589CD" w:rsidR="00B527B7" w:rsidRPr="0089678F" w:rsidRDefault="00F63340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 xml:space="preserve">- Secondary transition paths </w:t>
                            </w:r>
                            <w:r w:rsidR="000D72D5">
                              <w:rPr>
                                <w:rFonts w:ascii="Calibri" w:hAnsi="Calibri"/>
                              </w:rPr>
                              <w:t xml:space="preserve">include UAV countermeasures package, ground or UAV based </w:t>
                            </w:r>
                            <w:r w:rsidR="00832581">
                              <w:rPr>
                                <w:rFonts w:ascii="Calibri" w:hAnsi="Calibri"/>
                              </w:rPr>
                              <w:t xml:space="preserve">remote chemical sensing, </w:t>
                            </w:r>
                          </w:p>
                          <w:p w14:paraId="583E782F" w14:textId="77777777" w:rsidR="00B527B7" w:rsidRPr="003E1A76" w:rsidRDefault="00B527B7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2F0A7FFE" w14:textId="15834A81" w:rsidR="00B47DD2" w:rsidRDefault="004F27C4" w:rsidP="00A51BFE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ins w:id="0" w:author="Seungyong Jung" w:date="2020-11-10T17:04:00Z"/>
                                <w:rFonts w:ascii="Calibri" w:hAnsi="Calibri"/>
                                <w:sz w:val="24"/>
                                <w:szCs w:val="24"/>
                              </w:rPr>
                              <w:pPrChange w:id="1" w:author="Seungyong Jung" w:date="2020-11-10T17:04:00Z">
                                <w:pPr>
                                  <w:pStyle w:val="Body2"/>
                                  <w:spacing w:line="240" w:lineRule="auto"/>
                                </w:pPr>
                              </w:pPrChange>
                            </w:pPr>
                            <w:ins w:id="2" w:author="Seungyong Jung" w:date="2020-11-10T17:03:00Z">
                              <w:r w:rsidRPr="004F27C4">
                                <w:drawing>
                                  <wp:inline distT="0" distB="0" distL="0" distR="0" wp14:anchorId="5670FCC3" wp14:editId="18CD9393">
                                    <wp:extent cx="2411186" cy="1743936"/>
                                    <wp:effectExtent l="0" t="0" r="8255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1749" cy="17443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  <w:del w:id="3" w:author="Seungyong Jung" w:date="2020-11-10T17:03:00Z">
                              <w:r w:rsidR="00B527B7" w:rsidRPr="00B527B7" w:rsidDel="004F27C4">
                                <w:rPr>
                                  <w:noProof/>
                                </w:rPr>
                                <w:drawing>
                                  <wp:inline distT="0" distB="0" distL="0" distR="0" wp14:anchorId="3EDB0B1D" wp14:editId="01FBFBF2">
                                    <wp:extent cx="2797175" cy="1541780"/>
                                    <wp:effectExtent l="0" t="0" r="3175" b="1270"/>
                                    <wp:docPr id="1073741916" name="Picture 10737419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97175" cy="1541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del>
                          </w:p>
                          <w:p w14:paraId="68CDEEE8" w14:textId="166F879A" w:rsidR="00A51BFE" w:rsidRPr="003E1A76" w:rsidRDefault="00A51BFE" w:rsidP="00A51BFE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pPrChange w:id="4" w:author="Seungyong Jung" w:date="2020-11-10T17:04:00Z">
                                <w:pPr>
                                  <w:pStyle w:val="Body2"/>
                                  <w:spacing w:line="240" w:lineRule="auto"/>
                                </w:pPr>
                              </w:pPrChange>
                            </w:pPr>
                            <w:ins w:id="5" w:author="Seungyong Jung" w:date="2020-11-10T17:04:00Z">
                              <w:r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On-chip-beam-steering PIC</w:t>
                              </w:r>
                            </w:ins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40AFB" id="_x0000_s1031" style="position:absolute;margin-left:546pt;margin-top:34.5pt;width:221.25pt;height:517pt;z-index:2516387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" filled="f" stroked="f" strokeweight="1pt">
                <v:stroke miterlimit="4"/>
                <v:textbox inset="0,0,0,0">
                  <w:txbxContent>
                    <w:p w14:paraId="256395DA" w14:textId="77777777" w:rsidR="00A44FE9" w:rsidRPr="00335A8C" w:rsidRDefault="00A44FE9" w:rsidP="00A44FE9">
                      <w:pP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</w:pPr>
                      <w:r w:rsidRPr="00335A8C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Research</w:t>
                      </w:r>
                    </w:p>
                    <w:p w14:paraId="787892B3" w14:textId="77777777" w:rsidR="00A44FE9" w:rsidRPr="00030846" w:rsidRDefault="00A44FE9" w:rsidP="00A44FE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>TransWave participates in advanced research funded by Small Business Innovative Research (SBIR) programs. Our research efforts include:</w:t>
                      </w:r>
                    </w:p>
                    <w:p w14:paraId="44A0DA4F" w14:textId="77777777" w:rsidR="00A44FE9" w:rsidRPr="00030846" w:rsidRDefault="00A44FE9" w:rsidP="00A44FE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D9ED6DF" w14:textId="1F0752FB" w:rsidR="00762AE0" w:rsidRPr="00030846" w:rsidRDefault="00762AE0" w:rsidP="00762AE0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- Phase II – Army –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Mid-IR laser beam steering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(Completes Q2 2021)</w:t>
                      </w:r>
                    </w:p>
                    <w:p w14:paraId="69E3D726" w14:textId="7428ACFE" w:rsidR="00A44FE9" w:rsidRPr="00030846" w:rsidRDefault="00A44FE9" w:rsidP="00A44FE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- Phase II – NAVY – </w:t>
                      </w:r>
                      <w:r w:rsidR="00762AE0">
                        <w:rPr>
                          <w:rFonts w:ascii="Calibri" w:hAnsi="Calibri" w:cs="Calibri"/>
                          <w:sz w:val="20"/>
                          <w:szCs w:val="20"/>
                        </w:rPr>
                        <w:t>Monolithic beam steerer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(Completes Q2 2021)</w:t>
                      </w:r>
                    </w:p>
                    <w:p w14:paraId="64C1AD76" w14:textId="2342ABBA" w:rsidR="00A44FE9" w:rsidRPr="00030846" w:rsidRDefault="00A44FE9" w:rsidP="00A44FE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- Phase II – NAVY – </w:t>
                      </w:r>
                      <w:r w:rsidR="00762AE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QCL 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Thermal </w:t>
                      </w:r>
                      <w:r w:rsidR="00762AE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mpedance </w:t>
                      </w:r>
                      <w:r w:rsidR="00762AE0">
                        <w:rPr>
                          <w:rFonts w:ascii="Calibri" w:hAnsi="Calibri" w:cs="Calibri"/>
                          <w:sz w:val="20"/>
                          <w:szCs w:val="20"/>
                        </w:rPr>
                        <w:t>i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>mprovement</w:t>
                      </w:r>
                      <w:r w:rsidR="00762AE0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>(Completes Q4 2021)</w:t>
                      </w:r>
                    </w:p>
                    <w:p w14:paraId="5A45E746" w14:textId="61B18B05" w:rsidR="00A44FE9" w:rsidRDefault="00A44FE9" w:rsidP="00A44FE9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>- Phase I – N</w:t>
                      </w:r>
                      <w:r w:rsidR="00762AE0">
                        <w:rPr>
                          <w:rFonts w:ascii="Calibri" w:hAnsi="Calibri" w:cs="Calibri"/>
                          <w:sz w:val="20"/>
                          <w:szCs w:val="20"/>
                        </w:rPr>
                        <w:t>AVY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– </w:t>
                      </w:r>
                      <w:r w:rsidR="00762AE0">
                        <w:rPr>
                          <w:rFonts w:ascii="Calibri" w:hAnsi="Calibri" w:cs="Calibri"/>
                          <w:sz w:val="20"/>
                          <w:szCs w:val="20"/>
                        </w:rPr>
                        <w:t>Brightness scaling of QCLs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(Completed Q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1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20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>)</w:t>
                      </w:r>
                    </w:p>
                    <w:p w14:paraId="3EE31BEA" w14:textId="77777777" w:rsidR="00762AE0" w:rsidRPr="00030846" w:rsidRDefault="00762AE0" w:rsidP="00762AE0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- Phase I – NAVY –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QCL manufacturing</w:t>
                      </w:r>
                      <w:r w:rsidRPr="0003084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cost reduction (Completed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Q2 2020)</w:t>
                      </w:r>
                    </w:p>
                    <w:p w14:paraId="7690B751" w14:textId="77777777" w:rsidR="0089678F" w:rsidRDefault="0089678F" w:rsidP="0089678F">
                      <w:pPr>
                        <w:pStyle w:val="Body2"/>
                        <w:rPr>
                          <w:rFonts w:ascii="Calibri" w:hAnsi="Calibri"/>
                        </w:rPr>
                      </w:pPr>
                    </w:p>
                    <w:p w14:paraId="03105576" w14:textId="3ED117F4" w:rsidR="00B47DD2" w:rsidRPr="003E1A76" w:rsidRDefault="00B47DD2" w:rsidP="0089678F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</w:rPr>
                      </w:pPr>
                      <w:r w:rsidRPr="003E1A76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</w:rPr>
                        <w:t>Market/Customers</w:t>
                      </w:r>
                    </w:p>
                    <w:p w14:paraId="47788B45" w14:textId="2ECC4A05" w:rsidR="00B47DD2" w:rsidRPr="00030846" w:rsidRDefault="00B47DD2" w:rsidP="00C10FC5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 xml:space="preserve">- </w:t>
                      </w:r>
                      <w:r w:rsidR="00C10FC5" w:rsidRPr="00030846">
                        <w:rPr>
                          <w:rFonts w:ascii="Calibri" w:hAnsi="Calibri"/>
                        </w:rPr>
                        <w:t xml:space="preserve">Potential applications </w:t>
                      </w:r>
                      <w:r w:rsidR="00232D2E" w:rsidRPr="00030846">
                        <w:rPr>
                          <w:rFonts w:ascii="Calibri" w:hAnsi="Calibri"/>
                        </w:rPr>
                        <w:t xml:space="preserve">as module </w:t>
                      </w:r>
                      <w:r w:rsidR="00C10FC5" w:rsidRPr="00030846">
                        <w:rPr>
                          <w:rFonts w:ascii="Calibri" w:hAnsi="Calibri"/>
                        </w:rPr>
                        <w:t>in infrared countermeasures</w:t>
                      </w:r>
                      <w:r w:rsidR="00F63340" w:rsidRPr="00030846">
                        <w:rPr>
                          <w:rFonts w:ascii="Calibri" w:hAnsi="Calibri"/>
                        </w:rPr>
                        <w:t xml:space="preserve"> (</w:t>
                      </w:r>
                      <w:r w:rsidR="00C10FC5" w:rsidRPr="00030846">
                        <w:rPr>
                          <w:rFonts w:ascii="Calibri" w:hAnsi="Calibri"/>
                        </w:rPr>
                        <w:t>IRCM</w:t>
                      </w:r>
                      <w:r w:rsidR="00F63340" w:rsidRPr="00030846">
                        <w:rPr>
                          <w:rFonts w:ascii="Calibri" w:hAnsi="Calibri"/>
                        </w:rPr>
                        <w:t>)</w:t>
                      </w:r>
                      <w:r w:rsidR="00C10FC5" w:rsidRPr="00030846">
                        <w:rPr>
                          <w:rFonts w:ascii="Calibri" w:hAnsi="Calibri"/>
                        </w:rPr>
                        <w:t xml:space="preserve"> and LIDAR systems</w:t>
                      </w:r>
                    </w:p>
                    <w:p w14:paraId="6E405B6F" w14:textId="183DEEC1" w:rsidR="00E371BA" w:rsidRPr="00030846" w:rsidRDefault="00E371BA" w:rsidP="00C10FC5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>- Potential for monolithic integration of laser illumination and detection in LIDAR systems</w:t>
                      </w:r>
                    </w:p>
                    <w:p w14:paraId="1F2734B5" w14:textId="741FB99F" w:rsidR="00C10FC5" w:rsidRPr="00030846" w:rsidRDefault="00C10FC5" w:rsidP="00C10FC5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 xml:space="preserve">- </w:t>
                      </w:r>
                      <w:r w:rsidR="00F63340" w:rsidRPr="00030846">
                        <w:rPr>
                          <w:rFonts w:ascii="Calibri" w:hAnsi="Calibri"/>
                        </w:rPr>
                        <w:t>Ideal transition partners are program offices and prime contractors.</w:t>
                      </w:r>
                    </w:p>
                    <w:p w14:paraId="31D1DE1B" w14:textId="28D589CD" w:rsidR="00B527B7" w:rsidRPr="0089678F" w:rsidRDefault="00F63340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 xml:space="preserve">- Secondary transition paths </w:t>
                      </w:r>
                      <w:r w:rsidR="000D72D5">
                        <w:rPr>
                          <w:rFonts w:ascii="Calibri" w:hAnsi="Calibri"/>
                        </w:rPr>
                        <w:t xml:space="preserve">include UAV countermeasures package, ground or UAV based </w:t>
                      </w:r>
                      <w:r w:rsidR="00832581">
                        <w:rPr>
                          <w:rFonts w:ascii="Calibri" w:hAnsi="Calibri"/>
                        </w:rPr>
                        <w:t xml:space="preserve">remote chemical sensing, </w:t>
                      </w:r>
                    </w:p>
                    <w:p w14:paraId="583E782F" w14:textId="77777777" w:rsidR="00B527B7" w:rsidRPr="003E1A76" w:rsidRDefault="00B527B7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14:paraId="2F0A7FFE" w14:textId="15834A81" w:rsidR="00B47DD2" w:rsidRDefault="004F27C4" w:rsidP="00A51BFE">
                      <w:pPr>
                        <w:pStyle w:val="Body2"/>
                        <w:spacing w:line="240" w:lineRule="auto"/>
                        <w:jc w:val="center"/>
                        <w:rPr>
                          <w:ins w:id="6" w:author="Seungyong Jung" w:date="2020-11-10T17:04:00Z"/>
                          <w:rFonts w:ascii="Calibri" w:hAnsi="Calibri"/>
                          <w:sz w:val="24"/>
                          <w:szCs w:val="24"/>
                        </w:rPr>
                        <w:pPrChange w:id="7" w:author="Seungyong Jung" w:date="2020-11-10T17:04:00Z">
                          <w:pPr>
                            <w:pStyle w:val="Body2"/>
                            <w:spacing w:line="240" w:lineRule="auto"/>
                          </w:pPr>
                        </w:pPrChange>
                      </w:pPr>
                      <w:ins w:id="8" w:author="Seungyong Jung" w:date="2020-11-10T17:03:00Z">
                        <w:r w:rsidRPr="004F27C4">
                          <w:drawing>
                            <wp:inline distT="0" distB="0" distL="0" distR="0" wp14:anchorId="5670FCC3" wp14:editId="18CD9393">
                              <wp:extent cx="2411186" cy="1743936"/>
                              <wp:effectExtent l="0" t="0" r="8255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1749" cy="17443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  <w:del w:id="9" w:author="Seungyong Jung" w:date="2020-11-10T17:03:00Z">
                        <w:r w:rsidR="00B527B7" w:rsidRPr="00B527B7" w:rsidDel="004F27C4">
                          <w:rPr>
                            <w:noProof/>
                          </w:rPr>
                          <w:drawing>
                            <wp:inline distT="0" distB="0" distL="0" distR="0" wp14:anchorId="3EDB0B1D" wp14:editId="01FBFBF2">
                              <wp:extent cx="2797175" cy="1541780"/>
                              <wp:effectExtent l="0" t="0" r="3175" b="1270"/>
                              <wp:docPr id="1073741916" name="Picture 10737419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97175" cy="15417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del>
                    </w:p>
                    <w:p w14:paraId="68CDEEE8" w14:textId="166F879A" w:rsidR="00A51BFE" w:rsidRPr="003E1A76" w:rsidRDefault="00A51BFE" w:rsidP="00A51BFE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  <w:pPrChange w:id="10" w:author="Seungyong Jung" w:date="2020-11-10T17:04:00Z">
                          <w:pPr>
                            <w:pStyle w:val="Body2"/>
                            <w:spacing w:line="240" w:lineRule="auto"/>
                          </w:pPr>
                        </w:pPrChange>
                      </w:pPr>
                      <w:ins w:id="11" w:author="Seungyong Jung" w:date="2020-11-10T17:04:00Z">
                        <w:r>
                          <w:rPr>
                            <w:rFonts w:ascii="Calibri" w:hAnsi="Calibri"/>
                            <w:sz w:val="24"/>
                            <w:szCs w:val="24"/>
                          </w:rPr>
                          <w:t>On-chip-beam-steering PIC</w:t>
                        </w:r>
                      </w:ins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CC5975" wp14:editId="394A5F9F">
                <wp:simplePos x="0" y="0"/>
                <wp:positionH relativeFrom="column">
                  <wp:posOffset>3397250</wp:posOffset>
                </wp:positionH>
                <wp:positionV relativeFrom="paragraph">
                  <wp:posOffset>3994150</wp:posOffset>
                </wp:positionV>
                <wp:extent cx="2805430" cy="3298825"/>
                <wp:effectExtent l="0" t="0" r="0" b="0"/>
                <wp:wrapNone/>
                <wp:docPr id="1073741904" name="Text Box 107374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3298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6886FC2" w14:textId="77777777" w:rsidR="00A44FE9" w:rsidRPr="003E1A76" w:rsidRDefault="00A44FE9" w:rsidP="00A44FE9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</w:rPr>
                              <w:t>Technology Roadmap</w:t>
                            </w:r>
                          </w:p>
                          <w:p w14:paraId="5B343679" w14:textId="730F7929" w:rsidR="00A44FE9" w:rsidDel="00B55623" w:rsidRDefault="00A44FE9">
                            <w:pPr>
                              <w:pStyle w:val="Body2"/>
                              <w:ind w:left="90" w:hanging="90"/>
                              <w:rPr>
                                <w:del w:id="12" w:author="Seungyong Jung" w:date="2020-11-02T22:22:00Z"/>
                                <w:rFonts w:ascii="Calibri" w:hAnsi="Calibri"/>
                              </w:rPr>
                              <w:pPrChange w:id="13" w:author="Seungyong Jung" w:date="2020-11-02T22:22:00Z">
                                <w:pPr>
                                  <w:pStyle w:val="Body2"/>
                                </w:pPr>
                              </w:pPrChange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Demonstrate </w:t>
                            </w:r>
                            <w:del w:id="14" w:author="Seungyong Jung" w:date="2020-11-02T22:22:00Z">
                              <w:r w:rsidDel="00B55623">
                                <w:rPr>
                                  <w:rFonts w:ascii="Calibri" w:hAnsi="Calibri"/>
                                </w:rPr>
                                <w:delText xml:space="preserve">capability of </w:delText>
                              </w:r>
                            </w:del>
                            <w:r>
                              <w:rPr>
                                <w:rFonts w:ascii="Calibri" w:hAnsi="Calibri"/>
                              </w:rPr>
                              <w:t xml:space="preserve">beam steering </w:t>
                            </w:r>
                            <w:ins w:id="15" w:author="Seungyong Jung" w:date="2020-11-02T22:21:00Z">
                              <w:r w:rsidR="00B55623">
                                <w:rPr>
                                  <w:rFonts w:ascii="Calibri" w:hAnsi="Calibri"/>
                                </w:rPr>
                                <w:t>sub</w:t>
                              </w:r>
                            </w:ins>
                            <w:r>
                              <w:rPr>
                                <w:rFonts w:ascii="Calibri" w:hAnsi="Calibri"/>
                              </w:rPr>
                              <w:t>system</w:t>
                            </w:r>
                          </w:p>
                          <w:p w14:paraId="7D1AA75B" w14:textId="02362AAA" w:rsidR="00A44FE9" w:rsidRDefault="00A44FE9">
                            <w:pPr>
                              <w:pStyle w:val="Body2"/>
                              <w:ind w:left="90" w:hanging="90"/>
                              <w:rPr>
                                <w:rFonts w:ascii="Calibri" w:hAnsi="Calibri"/>
                              </w:rPr>
                              <w:pPrChange w:id="16" w:author="Seungyong Jung" w:date="2020-11-02T22:22:00Z">
                                <w:pPr>
                                  <w:pStyle w:val="Body2"/>
                                </w:pPr>
                              </w:pPrChange>
                            </w:pPr>
                            <w:del w:id="17" w:author="Seungyong Jung" w:date="2020-11-02T22:22:00Z">
                              <w:r w:rsidDel="00B55623">
                                <w:rPr>
                                  <w:rFonts w:ascii="Calibri" w:hAnsi="Calibri"/>
                                </w:rPr>
                                <w:delText xml:space="preserve">    - Shown Q3 2020</w:delText>
                              </w:r>
                            </w:del>
                          </w:p>
                          <w:p w14:paraId="02934161" w14:textId="5FFB4F4F" w:rsidR="00A44FE9" w:rsidDel="00B55623" w:rsidRDefault="00A44FE9" w:rsidP="00A44FE9">
                            <w:pPr>
                              <w:pStyle w:val="Body2"/>
                              <w:rPr>
                                <w:del w:id="18" w:author="Seungyong Jung" w:date="2020-11-02T22:23:00Z"/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Demonstrate sub-system integration</w:t>
                            </w:r>
                          </w:p>
                          <w:p w14:paraId="663FC854" w14:textId="36555C44" w:rsidR="00A44FE9" w:rsidRDefault="00A44FE9" w:rsidP="00A44FE9">
                            <w:pPr>
                              <w:pStyle w:val="Body2"/>
                              <w:rPr>
                                <w:rFonts w:ascii="Calibri" w:hAnsi="Calibri"/>
                              </w:rPr>
                            </w:pPr>
                            <w:del w:id="19" w:author="Seungyong Jung" w:date="2020-11-02T22:23:00Z">
                              <w:r w:rsidDel="00B55623">
                                <w:rPr>
                                  <w:rFonts w:ascii="Calibri" w:hAnsi="Calibri"/>
                                </w:rPr>
                                <w:delText xml:space="preserve">    </w:delText>
                              </w:r>
                            </w:del>
                            <w:del w:id="20" w:author="Seungyong Jung" w:date="2020-11-02T22:21:00Z">
                              <w:r w:rsidDel="00B55623">
                                <w:rPr>
                                  <w:rFonts w:ascii="Calibri" w:hAnsi="Calibri"/>
                                </w:rPr>
                                <w:delText>- Currently under development</w:delText>
                              </w:r>
                            </w:del>
                          </w:p>
                          <w:p w14:paraId="37F53129" w14:textId="63939FD0" w:rsidR="00A44FE9" w:rsidRDefault="00A44FE9" w:rsidP="00A44FE9">
                            <w:pPr>
                              <w:pStyle w:val="Body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- Demonstrate </w:t>
                            </w:r>
                            <w:ins w:id="21" w:author="Seungyong Jung" w:date="2020-11-02T22:23:00Z">
                              <w:r w:rsidR="00B55623">
                                <w:rPr>
                                  <w:rFonts w:ascii="Calibri" w:hAnsi="Calibri"/>
                                </w:rPr>
                                <w:t>system integration</w:t>
                              </w:r>
                            </w:ins>
                            <w:ins w:id="22" w:author="Seungyong Jung" w:date="2020-11-02T22:24:00Z">
                              <w:r w:rsidR="00B55623">
                                <w:rPr>
                                  <w:rFonts w:ascii="Calibri" w:hAnsi="Calibri"/>
                                </w:rPr>
                                <w:t xml:space="preserve"> for </w:t>
                              </w:r>
                            </w:ins>
                            <w:del w:id="23" w:author="Seungyong Jung" w:date="2020-11-02T22:24:00Z">
                              <w:r w:rsidDel="00B55623">
                                <w:rPr>
                                  <w:rFonts w:ascii="Calibri" w:hAnsi="Calibri"/>
                                </w:rPr>
                                <w:delText xml:space="preserve">full mid-IR </w:delText>
                              </w:r>
                            </w:del>
                            <w:r>
                              <w:rPr>
                                <w:rFonts w:ascii="Calibri" w:hAnsi="Calibri"/>
                              </w:rPr>
                              <w:t xml:space="preserve">beam-steering-on-a-chip </w:t>
                            </w:r>
                            <w:del w:id="24" w:author="Seungyong Jung" w:date="2020-11-02T22:24:00Z">
                              <w:r w:rsidDel="00B55623">
                                <w:rPr>
                                  <w:rFonts w:ascii="Calibri" w:hAnsi="Calibri"/>
                                </w:rPr>
                                <w:delText>system</w:delText>
                              </w:r>
                              <w:r w:rsidRPr="00030846" w:rsidDel="00B55623">
                                <w:rPr>
                                  <w:rFonts w:ascii="Calibri" w:hAnsi="Calibri"/>
                                </w:rPr>
                                <w:delText xml:space="preserve"> </w:delText>
                              </w:r>
                            </w:del>
                            <w:ins w:id="25" w:author="Seungyong Jung" w:date="2020-11-02T22:24:00Z">
                              <w:r w:rsidR="00B55623">
                                <w:rPr>
                                  <w:rFonts w:ascii="Calibri" w:hAnsi="Calibri"/>
                                </w:rPr>
                                <w:t>device</w:t>
                              </w:r>
                              <w:r w:rsidR="00B55623" w:rsidRPr="00030846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</w:ins>
                          </w:p>
                          <w:p w14:paraId="546BB8ED" w14:textId="0D7C025A" w:rsidR="00A44FE9" w:rsidRDefault="00A44FE9" w:rsidP="00A44FE9">
                            <w:pPr>
                              <w:pStyle w:val="Body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- Perform </w:t>
                            </w:r>
                            <w:del w:id="26" w:author="Seungyong Jung" w:date="2020-11-02T22:26:00Z">
                              <w:r w:rsidDel="00B55623">
                                <w:rPr>
                                  <w:rFonts w:ascii="Calibri" w:hAnsi="Calibri"/>
                                </w:rPr>
                                <w:delText>yield study of wafer-level fabrication</w:delText>
                              </w:r>
                            </w:del>
                            <w:ins w:id="27" w:author="Seungyong Jung" w:date="2020-11-02T22:26:00Z">
                              <w:r w:rsidR="00B55623">
                                <w:rPr>
                                  <w:rFonts w:ascii="Calibri" w:hAnsi="Calibri"/>
                                </w:rPr>
                                <w:t>field test</w:t>
                              </w:r>
                            </w:ins>
                            <w:ins w:id="28" w:author="Seungyong Jung" w:date="2020-11-02T22:27:00Z">
                              <w:r w:rsidR="00B55623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</w:ins>
                          </w:p>
                          <w:p w14:paraId="43A23D6E" w14:textId="5B9A2F2C" w:rsidR="00A44FE9" w:rsidDel="00B55623" w:rsidRDefault="00A44FE9" w:rsidP="00A44FE9">
                            <w:pPr>
                              <w:pStyle w:val="Body2"/>
                              <w:rPr>
                                <w:del w:id="29" w:author="Seungyong Jung" w:date="2020-11-02T22:27:00Z"/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- Perform reliability </w:t>
                            </w:r>
                            <w:del w:id="30" w:author="Seungyong Jung" w:date="2020-11-02T22:27:00Z">
                              <w:r w:rsidDel="00B55623">
                                <w:rPr>
                                  <w:rFonts w:ascii="Calibri" w:hAnsi="Calibri"/>
                                </w:rPr>
                                <w:delText>study of final device configuration</w:delText>
                              </w:r>
                            </w:del>
                          </w:p>
                          <w:p w14:paraId="19905BA5" w14:textId="47EFB963" w:rsidR="006D2BE1" w:rsidRDefault="00B55623" w:rsidP="00B55623">
                            <w:pPr>
                              <w:pStyle w:val="Body2"/>
                              <w:rPr>
                                <w:ins w:id="31" w:author="Seungyong Jung" w:date="2020-11-02T22:27:00Z"/>
                                <w:rFonts w:ascii="Calibri" w:hAnsi="Calibri"/>
                              </w:rPr>
                            </w:pPr>
                            <w:ins w:id="32" w:author="Seungyong Jung" w:date="2020-11-02T22:27:00Z">
                              <w:r>
                                <w:rPr>
                                  <w:rFonts w:ascii="Calibri" w:hAnsi="Calibri"/>
                                </w:rPr>
                                <w:t>test</w:t>
                              </w:r>
                            </w:ins>
                          </w:p>
                          <w:p w14:paraId="52A7D6DE" w14:textId="43FA3473" w:rsidR="00B55623" w:rsidRPr="00030846" w:rsidRDefault="00B55623">
                            <w:pPr>
                              <w:pStyle w:val="Body2"/>
                              <w:rPr>
                                <w:rFonts w:ascii="Calibri" w:hAnsi="Calibri" w:cs="Calibri"/>
                              </w:rPr>
                              <w:pPrChange w:id="33" w:author="Seungyong Jung" w:date="2020-11-02T22:27:00Z">
                                <w:pPr/>
                              </w:pPrChange>
                            </w:pPr>
                            <w:ins w:id="34" w:author="Seungyong Jung" w:date="2020-11-02T22:27:00Z">
                              <w:r>
                                <w:rPr>
                                  <w:rFonts w:ascii="Calibri" w:hAnsi="Calibri"/>
                                </w:rPr>
                                <w:t xml:space="preserve">- </w:t>
                              </w:r>
                            </w:ins>
                            <w:ins w:id="35" w:author="Seungyong Jung" w:date="2020-11-02T22:28:00Z">
                              <w:r>
                                <w:rPr>
                                  <w:rFonts w:ascii="Calibri" w:hAnsi="Calibri"/>
                                </w:rPr>
                                <w:t>Launch</w:t>
                              </w:r>
                            </w:ins>
                            <w:ins w:id="36" w:author="Seungyong Jung" w:date="2020-11-02T22:29:00Z">
                              <w:r>
                                <w:rPr>
                                  <w:rFonts w:ascii="Calibri" w:hAnsi="Calibri"/>
                                </w:rPr>
                                <w:t xml:space="preserve"> operation</w:t>
                              </w:r>
                            </w:ins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C5975" id="_x0000_t202" coordsize="21600,21600" o:spt="202" path="m,l,21600r21600,l21600,xe">
                <v:stroke joinstyle="miter"/>
                <v:path gradientshapeok="t" o:connecttype="rect"/>
              </v:shapetype>
              <v:shape id="Text Box 1073741904" o:spid="_x0000_s1032" type="#_x0000_t202" style="position:absolute;margin-left:267.5pt;margin-top:314.5pt;width:220.9pt;height:259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" filled="f" stroked="f" strokeweight="1pt">
                <v:stroke miterlimit="4"/>
                <v:textbox inset="4pt,4pt,4pt,4pt">
                  <w:txbxContent>
                    <w:p w14:paraId="26886FC2" w14:textId="77777777" w:rsidR="00A44FE9" w:rsidRPr="003E1A76" w:rsidRDefault="00A44FE9" w:rsidP="00A44FE9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</w:rPr>
                        <w:t>Technology Roadmap</w:t>
                      </w:r>
                    </w:p>
                    <w:p w14:paraId="5B343679" w14:textId="730F7929" w:rsidR="00A44FE9" w:rsidDel="00B55623" w:rsidRDefault="00A44FE9">
                      <w:pPr>
                        <w:pStyle w:val="Body2"/>
                        <w:ind w:left="90" w:hanging="90"/>
                        <w:rPr>
                          <w:del w:id="37" w:author="Seungyong Jung" w:date="2020-11-02T22:22:00Z"/>
                          <w:rFonts w:ascii="Calibri" w:hAnsi="Calibri"/>
                        </w:rPr>
                        <w:pPrChange w:id="38" w:author="Seungyong Jung" w:date="2020-11-02T22:22:00Z">
                          <w:pPr>
                            <w:pStyle w:val="Body2"/>
                          </w:pPr>
                        </w:pPrChange>
                      </w:pPr>
                      <w:r w:rsidRPr="00030846">
                        <w:rPr>
                          <w:rFonts w:ascii="Calibri" w:hAnsi="Calibri"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</w:rPr>
                        <w:t xml:space="preserve">Demonstrate </w:t>
                      </w:r>
                      <w:del w:id="39" w:author="Seungyong Jung" w:date="2020-11-02T22:22:00Z">
                        <w:r w:rsidDel="00B55623">
                          <w:rPr>
                            <w:rFonts w:ascii="Calibri" w:hAnsi="Calibri"/>
                          </w:rPr>
                          <w:delText xml:space="preserve">capability of </w:delText>
                        </w:r>
                      </w:del>
                      <w:r>
                        <w:rPr>
                          <w:rFonts w:ascii="Calibri" w:hAnsi="Calibri"/>
                        </w:rPr>
                        <w:t xml:space="preserve">beam steering </w:t>
                      </w:r>
                      <w:ins w:id="40" w:author="Seungyong Jung" w:date="2020-11-02T22:21:00Z">
                        <w:r w:rsidR="00B55623">
                          <w:rPr>
                            <w:rFonts w:ascii="Calibri" w:hAnsi="Calibri"/>
                          </w:rPr>
                          <w:t>sub</w:t>
                        </w:r>
                      </w:ins>
                      <w:r>
                        <w:rPr>
                          <w:rFonts w:ascii="Calibri" w:hAnsi="Calibri"/>
                        </w:rPr>
                        <w:t>system</w:t>
                      </w:r>
                    </w:p>
                    <w:p w14:paraId="7D1AA75B" w14:textId="02362AAA" w:rsidR="00A44FE9" w:rsidRDefault="00A44FE9">
                      <w:pPr>
                        <w:pStyle w:val="Body2"/>
                        <w:ind w:left="90" w:hanging="90"/>
                        <w:rPr>
                          <w:rFonts w:ascii="Calibri" w:hAnsi="Calibri"/>
                        </w:rPr>
                        <w:pPrChange w:id="41" w:author="Seungyong Jung" w:date="2020-11-02T22:22:00Z">
                          <w:pPr>
                            <w:pStyle w:val="Body2"/>
                          </w:pPr>
                        </w:pPrChange>
                      </w:pPr>
                      <w:del w:id="42" w:author="Seungyong Jung" w:date="2020-11-02T22:22:00Z">
                        <w:r w:rsidDel="00B55623">
                          <w:rPr>
                            <w:rFonts w:ascii="Calibri" w:hAnsi="Calibri"/>
                          </w:rPr>
                          <w:delText xml:space="preserve">    - Shown Q3 2020</w:delText>
                        </w:r>
                      </w:del>
                    </w:p>
                    <w:p w14:paraId="02934161" w14:textId="5FFB4F4F" w:rsidR="00A44FE9" w:rsidDel="00B55623" w:rsidRDefault="00A44FE9" w:rsidP="00A44FE9">
                      <w:pPr>
                        <w:pStyle w:val="Body2"/>
                        <w:rPr>
                          <w:del w:id="43" w:author="Seungyong Jung" w:date="2020-11-02T22:23:00Z"/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Demonstrate sub-system integration</w:t>
                      </w:r>
                    </w:p>
                    <w:p w14:paraId="663FC854" w14:textId="36555C44" w:rsidR="00A44FE9" w:rsidRDefault="00A44FE9" w:rsidP="00A44FE9">
                      <w:pPr>
                        <w:pStyle w:val="Body2"/>
                        <w:rPr>
                          <w:rFonts w:ascii="Calibri" w:hAnsi="Calibri"/>
                        </w:rPr>
                      </w:pPr>
                      <w:del w:id="44" w:author="Seungyong Jung" w:date="2020-11-02T22:23:00Z">
                        <w:r w:rsidDel="00B55623">
                          <w:rPr>
                            <w:rFonts w:ascii="Calibri" w:hAnsi="Calibri"/>
                          </w:rPr>
                          <w:delText xml:space="preserve">    </w:delText>
                        </w:r>
                      </w:del>
                      <w:del w:id="45" w:author="Seungyong Jung" w:date="2020-11-02T22:21:00Z">
                        <w:r w:rsidDel="00B55623">
                          <w:rPr>
                            <w:rFonts w:ascii="Calibri" w:hAnsi="Calibri"/>
                          </w:rPr>
                          <w:delText>- Currently under development</w:delText>
                        </w:r>
                      </w:del>
                    </w:p>
                    <w:p w14:paraId="37F53129" w14:textId="63939FD0" w:rsidR="00A44FE9" w:rsidRDefault="00A44FE9" w:rsidP="00A44FE9">
                      <w:pPr>
                        <w:pStyle w:val="Body2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- Demonstrate </w:t>
                      </w:r>
                      <w:ins w:id="46" w:author="Seungyong Jung" w:date="2020-11-02T22:23:00Z">
                        <w:r w:rsidR="00B55623">
                          <w:rPr>
                            <w:rFonts w:ascii="Calibri" w:hAnsi="Calibri"/>
                          </w:rPr>
                          <w:t>system integration</w:t>
                        </w:r>
                      </w:ins>
                      <w:ins w:id="47" w:author="Seungyong Jung" w:date="2020-11-02T22:24:00Z">
                        <w:r w:rsidR="00B55623">
                          <w:rPr>
                            <w:rFonts w:ascii="Calibri" w:hAnsi="Calibri"/>
                          </w:rPr>
                          <w:t xml:space="preserve"> for </w:t>
                        </w:r>
                      </w:ins>
                      <w:del w:id="48" w:author="Seungyong Jung" w:date="2020-11-02T22:24:00Z">
                        <w:r w:rsidDel="00B55623">
                          <w:rPr>
                            <w:rFonts w:ascii="Calibri" w:hAnsi="Calibri"/>
                          </w:rPr>
                          <w:delText xml:space="preserve">full mid-IR </w:delText>
                        </w:r>
                      </w:del>
                      <w:r>
                        <w:rPr>
                          <w:rFonts w:ascii="Calibri" w:hAnsi="Calibri"/>
                        </w:rPr>
                        <w:t xml:space="preserve">beam-steering-on-a-chip </w:t>
                      </w:r>
                      <w:del w:id="49" w:author="Seungyong Jung" w:date="2020-11-02T22:24:00Z">
                        <w:r w:rsidDel="00B55623">
                          <w:rPr>
                            <w:rFonts w:ascii="Calibri" w:hAnsi="Calibri"/>
                          </w:rPr>
                          <w:delText>system</w:delText>
                        </w:r>
                        <w:r w:rsidRPr="00030846" w:rsidDel="00B55623">
                          <w:rPr>
                            <w:rFonts w:ascii="Calibri" w:hAnsi="Calibri"/>
                          </w:rPr>
                          <w:delText xml:space="preserve"> </w:delText>
                        </w:r>
                      </w:del>
                      <w:ins w:id="50" w:author="Seungyong Jung" w:date="2020-11-02T22:24:00Z">
                        <w:r w:rsidR="00B55623">
                          <w:rPr>
                            <w:rFonts w:ascii="Calibri" w:hAnsi="Calibri"/>
                          </w:rPr>
                          <w:t>device</w:t>
                        </w:r>
                        <w:r w:rsidR="00B55623" w:rsidRPr="00030846">
                          <w:rPr>
                            <w:rFonts w:ascii="Calibri" w:hAnsi="Calibri"/>
                          </w:rPr>
                          <w:t xml:space="preserve"> </w:t>
                        </w:r>
                      </w:ins>
                    </w:p>
                    <w:p w14:paraId="546BB8ED" w14:textId="0D7C025A" w:rsidR="00A44FE9" w:rsidRDefault="00A44FE9" w:rsidP="00A44FE9">
                      <w:pPr>
                        <w:pStyle w:val="Body2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- Perform </w:t>
                      </w:r>
                      <w:del w:id="51" w:author="Seungyong Jung" w:date="2020-11-02T22:26:00Z">
                        <w:r w:rsidDel="00B55623">
                          <w:rPr>
                            <w:rFonts w:ascii="Calibri" w:hAnsi="Calibri"/>
                          </w:rPr>
                          <w:delText>yield study of wafer-level fabrication</w:delText>
                        </w:r>
                      </w:del>
                      <w:ins w:id="52" w:author="Seungyong Jung" w:date="2020-11-02T22:26:00Z">
                        <w:r w:rsidR="00B55623">
                          <w:rPr>
                            <w:rFonts w:ascii="Calibri" w:hAnsi="Calibri"/>
                          </w:rPr>
                          <w:t>field test</w:t>
                        </w:r>
                      </w:ins>
                      <w:ins w:id="53" w:author="Seungyong Jung" w:date="2020-11-02T22:27:00Z">
                        <w:r w:rsidR="00B55623">
                          <w:rPr>
                            <w:rFonts w:ascii="Calibri" w:hAnsi="Calibri"/>
                          </w:rPr>
                          <w:t xml:space="preserve"> </w:t>
                        </w:r>
                      </w:ins>
                    </w:p>
                    <w:p w14:paraId="43A23D6E" w14:textId="5B9A2F2C" w:rsidR="00A44FE9" w:rsidDel="00B55623" w:rsidRDefault="00A44FE9" w:rsidP="00A44FE9">
                      <w:pPr>
                        <w:pStyle w:val="Body2"/>
                        <w:rPr>
                          <w:del w:id="54" w:author="Seungyong Jung" w:date="2020-11-02T22:27:00Z"/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- Perform reliability </w:t>
                      </w:r>
                      <w:del w:id="55" w:author="Seungyong Jung" w:date="2020-11-02T22:27:00Z">
                        <w:r w:rsidDel="00B55623">
                          <w:rPr>
                            <w:rFonts w:ascii="Calibri" w:hAnsi="Calibri"/>
                          </w:rPr>
                          <w:delText>study of final device configuration</w:delText>
                        </w:r>
                      </w:del>
                    </w:p>
                    <w:p w14:paraId="19905BA5" w14:textId="47EFB963" w:rsidR="006D2BE1" w:rsidRDefault="00B55623" w:rsidP="00B55623">
                      <w:pPr>
                        <w:pStyle w:val="Body2"/>
                        <w:rPr>
                          <w:ins w:id="56" w:author="Seungyong Jung" w:date="2020-11-02T22:27:00Z"/>
                          <w:rFonts w:ascii="Calibri" w:hAnsi="Calibri"/>
                        </w:rPr>
                      </w:pPr>
                      <w:ins w:id="57" w:author="Seungyong Jung" w:date="2020-11-02T22:27:00Z">
                        <w:r>
                          <w:rPr>
                            <w:rFonts w:ascii="Calibri" w:hAnsi="Calibri"/>
                          </w:rPr>
                          <w:t>test</w:t>
                        </w:r>
                      </w:ins>
                    </w:p>
                    <w:p w14:paraId="52A7D6DE" w14:textId="43FA3473" w:rsidR="00B55623" w:rsidRPr="00030846" w:rsidRDefault="00B55623">
                      <w:pPr>
                        <w:pStyle w:val="Body2"/>
                        <w:rPr>
                          <w:rFonts w:ascii="Calibri" w:hAnsi="Calibri" w:cs="Calibri"/>
                        </w:rPr>
                        <w:pPrChange w:id="58" w:author="Seungyong Jung" w:date="2020-11-02T22:27:00Z">
                          <w:pPr/>
                        </w:pPrChange>
                      </w:pPr>
                      <w:ins w:id="59" w:author="Seungyong Jung" w:date="2020-11-02T22:27:00Z">
                        <w:r>
                          <w:rPr>
                            <w:rFonts w:ascii="Calibri" w:hAnsi="Calibri"/>
                          </w:rPr>
                          <w:t xml:space="preserve">- </w:t>
                        </w:r>
                      </w:ins>
                      <w:ins w:id="60" w:author="Seungyong Jung" w:date="2020-11-02T22:28:00Z">
                        <w:r>
                          <w:rPr>
                            <w:rFonts w:ascii="Calibri" w:hAnsi="Calibri"/>
                          </w:rPr>
                          <w:t>Launch</w:t>
                        </w:r>
                      </w:ins>
                      <w:ins w:id="61" w:author="Seungyong Jung" w:date="2020-11-02T22:29:00Z">
                        <w:r>
                          <w:rPr>
                            <w:rFonts w:ascii="Calibri" w:hAnsi="Calibri"/>
                          </w:rPr>
                          <w:t xml:space="preserve"> operation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5EF0E4AE" wp14:editId="65F52BCF">
                <wp:simplePos x="0" y="0"/>
                <wp:positionH relativeFrom="page">
                  <wp:posOffset>3632200</wp:posOffset>
                </wp:positionH>
                <wp:positionV relativeFrom="page">
                  <wp:posOffset>4927600</wp:posOffset>
                </wp:positionV>
                <wp:extent cx="2792730" cy="1541780"/>
                <wp:effectExtent l="0" t="0" r="7620" b="1270"/>
                <wp:wrapThrough wrapText="bothSides" distL="152400" distR="152400">
                  <wp:wrapPolygon edited="1">
                    <wp:start x="-98" y="-117"/>
                    <wp:lineTo x="-98" y="0"/>
                    <wp:lineTo x="-98" y="21599"/>
                    <wp:lineTo x="-98" y="21717"/>
                    <wp:lineTo x="0" y="21717"/>
                    <wp:lineTo x="21601" y="21717"/>
                    <wp:lineTo x="21699" y="21717"/>
                    <wp:lineTo x="21699" y="21599"/>
                    <wp:lineTo x="21699" y="0"/>
                    <wp:lineTo x="21699" y="-117"/>
                    <wp:lineTo x="21601" y="-117"/>
                    <wp:lineTo x="0" y="-117"/>
                    <wp:lineTo x="-98" y="-117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154178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48FB9370" w14:textId="09BFBE08" w:rsidR="00B47DD2" w:rsidRPr="00D12C63" w:rsidRDefault="00B47DD2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B59718" w14:textId="77777777" w:rsidR="00B47DD2" w:rsidRDefault="00B47DD2"/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0E4AE" id="_x0000_s1033" style="position:absolute;margin-left:286pt;margin-top:388pt;width:219.9pt;height:121.4pt;z-index:2516551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-98 -117 -98 0 -98 21599 -98 21717 0 21717 21601 21717 21699 21717 21699 21599 21699 0 21699 -117 21601 -117 0 -117 -98 -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" filled="f" stroked="f" strokeweight="2pt">
                <v:stroke dashstyle="1 1" miterlimit="4"/>
                <v:textbox inset="0,0,0,0">
                  <w:txbxContent>
                    <w:p w14:paraId="48FB9370" w14:textId="09BFBE08" w:rsidR="00B47DD2" w:rsidRPr="00D12C63" w:rsidRDefault="00B47DD2">
                      <w:pPr>
                        <w:pStyle w:val="Label"/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29B59718" w14:textId="77777777" w:rsidR="00B47DD2" w:rsidRDefault="00B47DD2"/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1D14A3" wp14:editId="3C9793CF">
                <wp:simplePos x="0" y="0"/>
                <wp:positionH relativeFrom="page">
                  <wp:posOffset>3594100</wp:posOffset>
                </wp:positionH>
                <wp:positionV relativeFrom="page">
                  <wp:posOffset>447675</wp:posOffset>
                </wp:positionV>
                <wp:extent cx="2809875" cy="7070725"/>
                <wp:effectExtent l="0" t="0" r="9525" b="15875"/>
                <wp:wrapThrough wrapText="bothSides">
                  <wp:wrapPolygon edited="0">
                    <wp:start x="0" y="0"/>
                    <wp:lineTo x="0" y="21571"/>
                    <wp:lineTo x="21478" y="21571"/>
                    <wp:lineTo x="21478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7070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D972BC5" w14:textId="7467EA75" w:rsidR="00B47DD2" w:rsidRPr="00335A8C" w:rsidRDefault="00064C4B" w:rsidP="003E1A76">
                            <w:pPr>
                              <w:pStyle w:val="Subtitle"/>
                              <w:rPr>
                                <w:rFonts w:ascii="Calibri" w:eastAsia="Helvetica Neue" w:hAnsi="Calibri" w:cs="Helvetica Neue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5A8C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Monolithic Integration Technology</w:t>
                            </w:r>
                          </w:p>
                          <w:p w14:paraId="63709A98" w14:textId="2742EF34" w:rsidR="00B47DD2" w:rsidRPr="00030846" w:rsidRDefault="00812416" w:rsidP="00030846">
                            <w:pPr>
                              <w:pStyle w:val="Body2"/>
                              <w:spacing w:line="240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>Advantages of our patented monolithically integrated passive waveguide technology over the current generation of mechanically driven beam steering schemes are:</w:t>
                            </w:r>
                          </w:p>
                          <w:p w14:paraId="7863A392" w14:textId="16FCD72D" w:rsidR="00064C4B" w:rsidRPr="00030846" w:rsidRDefault="00064C4B" w:rsidP="00030846">
                            <w:pPr>
                              <w:pStyle w:val="Body2"/>
                              <w:spacing w:line="240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812416" w:rsidRPr="00030846">
                              <w:rPr>
                                <w:rFonts w:ascii="Calibri" w:hAnsi="Calibri"/>
                              </w:rPr>
                              <w:t xml:space="preserve">Single microchip laser source and beam steering </w:t>
                            </w:r>
                            <w:proofErr w:type="gramStart"/>
                            <w:r w:rsidR="00812416" w:rsidRPr="00030846">
                              <w:rPr>
                                <w:rFonts w:ascii="Calibri" w:hAnsi="Calibri"/>
                              </w:rPr>
                              <w:t>is</w:t>
                            </w:r>
                            <w:proofErr w:type="gramEnd"/>
                            <w:r w:rsidR="005D576C" w:rsidRPr="00030846">
                              <w:rPr>
                                <w:rFonts w:ascii="Calibri" w:hAnsi="Calibri"/>
                              </w:rPr>
                              <w:t xml:space="preserve"> more</w:t>
                            </w:r>
                            <w:r w:rsidR="00812416" w:rsidRPr="00030846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5D576C" w:rsidRPr="00030846">
                              <w:rPr>
                                <w:rFonts w:ascii="Calibri" w:hAnsi="Calibri"/>
                              </w:rPr>
                              <w:t>compact</w:t>
                            </w:r>
                            <w:r w:rsidR="000D72D5">
                              <w:rPr>
                                <w:rFonts w:ascii="Calibri" w:hAnsi="Calibri"/>
                              </w:rPr>
                              <w:t xml:space="preserve"> and </w:t>
                            </w:r>
                            <w:r w:rsidR="00812416" w:rsidRPr="00030846">
                              <w:rPr>
                                <w:rFonts w:ascii="Calibri" w:hAnsi="Calibri"/>
                              </w:rPr>
                              <w:t>l</w:t>
                            </w:r>
                            <w:r w:rsidRPr="00030846">
                              <w:rPr>
                                <w:rFonts w:ascii="Calibri" w:hAnsi="Calibri"/>
                              </w:rPr>
                              <w:t>ighter</w:t>
                            </w:r>
                            <w:r w:rsidR="00812416" w:rsidRPr="00030846">
                              <w:rPr>
                                <w:rFonts w:ascii="Calibri" w:hAnsi="Calibri"/>
                              </w:rPr>
                              <w:t xml:space="preserve"> than </w:t>
                            </w:r>
                            <w:r w:rsidR="005D576C" w:rsidRPr="00030846">
                              <w:rPr>
                                <w:rFonts w:ascii="Calibri" w:hAnsi="Calibri"/>
                              </w:rPr>
                              <w:t>gimbled</w:t>
                            </w:r>
                            <w:r w:rsidR="00812416" w:rsidRPr="00030846">
                              <w:rPr>
                                <w:rFonts w:ascii="Calibri" w:hAnsi="Calibri"/>
                              </w:rPr>
                              <w:t xml:space="preserve"> beam steering</w:t>
                            </w:r>
                            <w:r w:rsidR="005D576C" w:rsidRPr="00030846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7890F514" w14:textId="2CC88239" w:rsidR="00812416" w:rsidRPr="00030846" w:rsidRDefault="00812416" w:rsidP="00030846">
                            <w:pPr>
                              <w:pStyle w:val="Body2"/>
                              <w:spacing w:line="240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>- All</w:t>
                            </w:r>
                            <w:r w:rsidR="005D576C" w:rsidRPr="00030846">
                              <w:rPr>
                                <w:rFonts w:ascii="Calibri" w:hAnsi="Calibri"/>
                              </w:rPr>
                              <w:t>-</w:t>
                            </w:r>
                            <w:r w:rsidRPr="00030846">
                              <w:rPr>
                                <w:rFonts w:ascii="Calibri" w:hAnsi="Calibri"/>
                              </w:rPr>
                              <w:t xml:space="preserve">electrical </w:t>
                            </w:r>
                            <w:r w:rsidR="005D576C" w:rsidRPr="00030846">
                              <w:rPr>
                                <w:rFonts w:ascii="Calibri" w:hAnsi="Calibri"/>
                              </w:rPr>
                              <w:t>beam steering is faster than mechanically driven beam steering.</w:t>
                            </w:r>
                          </w:p>
                          <w:p w14:paraId="4B1EE41C" w14:textId="1D561EBA" w:rsidR="006D2BE1" w:rsidRDefault="00812416" w:rsidP="00030846">
                            <w:pPr>
                              <w:pStyle w:val="Body2"/>
                              <w:spacing w:line="240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5D576C" w:rsidRPr="00030846">
                              <w:rPr>
                                <w:rFonts w:ascii="Calibri" w:hAnsi="Calibri"/>
                              </w:rPr>
                              <w:t xml:space="preserve">Economies of scale associated with semiconductor processing make </w:t>
                            </w:r>
                            <w:r w:rsidR="006C31F0" w:rsidRPr="00030846">
                              <w:rPr>
                                <w:rFonts w:ascii="Calibri" w:hAnsi="Calibri"/>
                              </w:rPr>
                              <w:t>m</w:t>
                            </w:r>
                            <w:r w:rsidR="005D576C" w:rsidRPr="00030846">
                              <w:rPr>
                                <w:rFonts w:ascii="Calibri" w:hAnsi="Calibri"/>
                              </w:rPr>
                              <w:t xml:space="preserve">onolithic integration more </w:t>
                            </w:r>
                            <w:r w:rsidR="00823FEF" w:rsidRPr="00030846">
                              <w:rPr>
                                <w:rFonts w:ascii="Calibri" w:hAnsi="Calibri"/>
                              </w:rPr>
                              <w:t>affordable</w:t>
                            </w:r>
                            <w:r w:rsidR="005D576C" w:rsidRPr="00030846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0BE57D9F" w14:textId="221A424A" w:rsidR="00B527B7" w:rsidRDefault="00B527B7" w:rsidP="00030846">
                            <w:pPr>
                              <w:pStyle w:val="Body2"/>
                              <w:spacing w:line="240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  <w:r w:rsidRPr="00B527B7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54C49A56" wp14:editId="4E656DFC">
                                  <wp:extent cx="2797175" cy="1678305"/>
                                  <wp:effectExtent l="0" t="0" r="3175" b="0"/>
                                  <wp:docPr id="1073741914" name="Picture 1073741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7175" cy="1678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555DD5" w14:textId="77777777" w:rsidR="00030846" w:rsidRPr="00030846" w:rsidRDefault="00030846" w:rsidP="00030846">
                            <w:pPr>
                              <w:pStyle w:val="Body2"/>
                              <w:spacing w:line="240" w:lineRule="auto"/>
                              <w:contextualSpacing/>
                              <w:rPr>
                                <w:rFonts w:ascii="Calibri" w:hAnsi="Calibri"/>
                              </w:rPr>
                            </w:pPr>
                          </w:p>
                          <w:p w14:paraId="5B489F88" w14:textId="2301DB28" w:rsidR="006D2BE1" w:rsidRPr="001712B3" w:rsidRDefault="006D2BE1" w:rsidP="00064C4B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3C319A73" w14:textId="1CC24D66" w:rsidR="00B47DD2" w:rsidRDefault="00B47DD2" w:rsidP="001712B3">
                            <w:pPr>
                              <w:pStyle w:val="Body2"/>
                              <w:spacing w:line="240" w:lineRule="auto"/>
                            </w:pPr>
                          </w:p>
                        </w:txbxContent>
                      </wps:txbx>
                      <wps:bodyPr vert="horz"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14A3" id="_x0000_s1034" style="position:absolute;margin-left:283pt;margin-top:35.25pt;width:221.25pt;height:556.75pt;z-index:2516449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" filled="f" stroked="f" strokeweight="1pt">
                <v:stroke miterlimit="4"/>
                <v:textbox inset="0,0,0,0">
                  <w:txbxContent>
                    <w:p w14:paraId="5D972BC5" w14:textId="7467EA75" w:rsidR="00B47DD2" w:rsidRPr="00335A8C" w:rsidRDefault="00064C4B" w:rsidP="003E1A76">
                      <w:pPr>
                        <w:pStyle w:val="Subtitle"/>
                        <w:rPr>
                          <w:rFonts w:ascii="Calibri" w:eastAsia="Helvetica Neue" w:hAnsi="Calibri" w:cs="Helvetica Neue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35A8C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  <w:lang w:val="es-ES_tradnl"/>
                        </w:rPr>
                        <w:t>Monolithic Integration Technology</w:t>
                      </w:r>
                    </w:p>
                    <w:p w14:paraId="63709A98" w14:textId="2742EF34" w:rsidR="00B47DD2" w:rsidRPr="00030846" w:rsidRDefault="00812416" w:rsidP="00030846">
                      <w:pPr>
                        <w:pStyle w:val="Body2"/>
                        <w:spacing w:line="240" w:lineRule="auto"/>
                        <w:contextualSpacing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>Advantages of our patented monolithically integrated passive waveguide technology over the current generation of mechanically driven beam steering schemes are:</w:t>
                      </w:r>
                    </w:p>
                    <w:p w14:paraId="7863A392" w14:textId="16FCD72D" w:rsidR="00064C4B" w:rsidRPr="00030846" w:rsidRDefault="00064C4B" w:rsidP="00030846">
                      <w:pPr>
                        <w:pStyle w:val="Body2"/>
                        <w:spacing w:line="240" w:lineRule="auto"/>
                        <w:contextualSpacing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 xml:space="preserve">- </w:t>
                      </w:r>
                      <w:r w:rsidR="00812416" w:rsidRPr="00030846">
                        <w:rPr>
                          <w:rFonts w:ascii="Calibri" w:hAnsi="Calibri"/>
                        </w:rPr>
                        <w:t xml:space="preserve">Single microchip laser source and beam steering </w:t>
                      </w:r>
                      <w:proofErr w:type="gramStart"/>
                      <w:r w:rsidR="00812416" w:rsidRPr="00030846">
                        <w:rPr>
                          <w:rFonts w:ascii="Calibri" w:hAnsi="Calibri"/>
                        </w:rPr>
                        <w:t>is</w:t>
                      </w:r>
                      <w:proofErr w:type="gramEnd"/>
                      <w:r w:rsidR="005D576C" w:rsidRPr="00030846">
                        <w:rPr>
                          <w:rFonts w:ascii="Calibri" w:hAnsi="Calibri"/>
                        </w:rPr>
                        <w:t xml:space="preserve"> more</w:t>
                      </w:r>
                      <w:r w:rsidR="00812416" w:rsidRPr="00030846">
                        <w:rPr>
                          <w:rFonts w:ascii="Calibri" w:hAnsi="Calibri"/>
                        </w:rPr>
                        <w:t xml:space="preserve"> </w:t>
                      </w:r>
                      <w:r w:rsidR="005D576C" w:rsidRPr="00030846">
                        <w:rPr>
                          <w:rFonts w:ascii="Calibri" w:hAnsi="Calibri"/>
                        </w:rPr>
                        <w:t>compact</w:t>
                      </w:r>
                      <w:r w:rsidR="000D72D5">
                        <w:rPr>
                          <w:rFonts w:ascii="Calibri" w:hAnsi="Calibri"/>
                        </w:rPr>
                        <w:t xml:space="preserve"> and </w:t>
                      </w:r>
                      <w:r w:rsidR="00812416" w:rsidRPr="00030846">
                        <w:rPr>
                          <w:rFonts w:ascii="Calibri" w:hAnsi="Calibri"/>
                        </w:rPr>
                        <w:t>l</w:t>
                      </w:r>
                      <w:r w:rsidRPr="00030846">
                        <w:rPr>
                          <w:rFonts w:ascii="Calibri" w:hAnsi="Calibri"/>
                        </w:rPr>
                        <w:t>ighter</w:t>
                      </w:r>
                      <w:r w:rsidR="00812416" w:rsidRPr="00030846">
                        <w:rPr>
                          <w:rFonts w:ascii="Calibri" w:hAnsi="Calibri"/>
                        </w:rPr>
                        <w:t xml:space="preserve"> than </w:t>
                      </w:r>
                      <w:r w:rsidR="005D576C" w:rsidRPr="00030846">
                        <w:rPr>
                          <w:rFonts w:ascii="Calibri" w:hAnsi="Calibri"/>
                        </w:rPr>
                        <w:t>gimbled</w:t>
                      </w:r>
                      <w:r w:rsidR="00812416" w:rsidRPr="00030846">
                        <w:rPr>
                          <w:rFonts w:ascii="Calibri" w:hAnsi="Calibri"/>
                        </w:rPr>
                        <w:t xml:space="preserve"> beam steering</w:t>
                      </w:r>
                      <w:r w:rsidR="005D576C" w:rsidRPr="00030846">
                        <w:rPr>
                          <w:rFonts w:ascii="Calibri" w:hAnsi="Calibri"/>
                        </w:rPr>
                        <w:t>.</w:t>
                      </w:r>
                    </w:p>
                    <w:p w14:paraId="7890F514" w14:textId="2CC88239" w:rsidR="00812416" w:rsidRPr="00030846" w:rsidRDefault="00812416" w:rsidP="00030846">
                      <w:pPr>
                        <w:pStyle w:val="Body2"/>
                        <w:spacing w:line="240" w:lineRule="auto"/>
                        <w:contextualSpacing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>- All</w:t>
                      </w:r>
                      <w:r w:rsidR="005D576C" w:rsidRPr="00030846">
                        <w:rPr>
                          <w:rFonts w:ascii="Calibri" w:hAnsi="Calibri"/>
                        </w:rPr>
                        <w:t>-</w:t>
                      </w:r>
                      <w:r w:rsidRPr="00030846">
                        <w:rPr>
                          <w:rFonts w:ascii="Calibri" w:hAnsi="Calibri"/>
                        </w:rPr>
                        <w:t xml:space="preserve">electrical </w:t>
                      </w:r>
                      <w:r w:rsidR="005D576C" w:rsidRPr="00030846">
                        <w:rPr>
                          <w:rFonts w:ascii="Calibri" w:hAnsi="Calibri"/>
                        </w:rPr>
                        <w:t>beam steering is faster than mechanically driven beam steering.</w:t>
                      </w:r>
                    </w:p>
                    <w:p w14:paraId="4B1EE41C" w14:textId="1D561EBA" w:rsidR="006D2BE1" w:rsidRDefault="00812416" w:rsidP="00030846">
                      <w:pPr>
                        <w:pStyle w:val="Body2"/>
                        <w:spacing w:line="240" w:lineRule="auto"/>
                        <w:contextualSpacing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 xml:space="preserve">- </w:t>
                      </w:r>
                      <w:r w:rsidR="005D576C" w:rsidRPr="00030846">
                        <w:rPr>
                          <w:rFonts w:ascii="Calibri" w:hAnsi="Calibri"/>
                        </w:rPr>
                        <w:t xml:space="preserve">Economies of scale associated with semiconductor processing make </w:t>
                      </w:r>
                      <w:r w:rsidR="006C31F0" w:rsidRPr="00030846">
                        <w:rPr>
                          <w:rFonts w:ascii="Calibri" w:hAnsi="Calibri"/>
                        </w:rPr>
                        <w:t>m</w:t>
                      </w:r>
                      <w:r w:rsidR="005D576C" w:rsidRPr="00030846">
                        <w:rPr>
                          <w:rFonts w:ascii="Calibri" w:hAnsi="Calibri"/>
                        </w:rPr>
                        <w:t xml:space="preserve">onolithic integration more </w:t>
                      </w:r>
                      <w:r w:rsidR="00823FEF" w:rsidRPr="00030846">
                        <w:rPr>
                          <w:rFonts w:ascii="Calibri" w:hAnsi="Calibri"/>
                        </w:rPr>
                        <w:t>affordable</w:t>
                      </w:r>
                      <w:r w:rsidR="005D576C" w:rsidRPr="00030846">
                        <w:rPr>
                          <w:rFonts w:ascii="Calibri" w:hAnsi="Calibri"/>
                        </w:rPr>
                        <w:t>.</w:t>
                      </w:r>
                    </w:p>
                    <w:p w14:paraId="0BE57D9F" w14:textId="221A424A" w:rsidR="00B527B7" w:rsidRDefault="00B527B7" w:rsidP="00030846">
                      <w:pPr>
                        <w:pStyle w:val="Body2"/>
                        <w:spacing w:line="240" w:lineRule="auto"/>
                        <w:contextualSpacing/>
                        <w:rPr>
                          <w:rFonts w:ascii="Calibri" w:hAnsi="Calibri"/>
                        </w:rPr>
                      </w:pPr>
                      <w:r w:rsidRPr="00B527B7"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54C49A56" wp14:editId="4E656DFC">
                            <wp:extent cx="2797175" cy="1678305"/>
                            <wp:effectExtent l="0" t="0" r="3175" b="0"/>
                            <wp:docPr id="1073741914" name="Picture 1073741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7175" cy="1678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555DD5" w14:textId="77777777" w:rsidR="00030846" w:rsidRPr="00030846" w:rsidRDefault="00030846" w:rsidP="00030846">
                      <w:pPr>
                        <w:pStyle w:val="Body2"/>
                        <w:spacing w:line="240" w:lineRule="auto"/>
                        <w:contextualSpacing/>
                        <w:rPr>
                          <w:rFonts w:ascii="Calibri" w:hAnsi="Calibri"/>
                        </w:rPr>
                      </w:pPr>
                    </w:p>
                    <w:p w14:paraId="5B489F88" w14:textId="2301DB28" w:rsidR="006D2BE1" w:rsidRPr="001712B3" w:rsidRDefault="006D2BE1" w:rsidP="00064C4B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3C319A73" w14:textId="1CC24D66" w:rsidR="00B47DD2" w:rsidRDefault="00B47DD2" w:rsidP="001712B3">
                      <w:pPr>
                        <w:pStyle w:val="Body2"/>
                        <w:spacing w:line="240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10112" behindDoc="0" locked="0" layoutInCell="1" allowOverlap="1" wp14:anchorId="73D57F9D" wp14:editId="58EDEB7D">
                <wp:simplePos x="0" y="0"/>
                <wp:positionH relativeFrom="page">
                  <wp:posOffset>259715</wp:posOffset>
                </wp:positionH>
                <wp:positionV relativeFrom="page">
                  <wp:posOffset>1922780</wp:posOffset>
                </wp:positionV>
                <wp:extent cx="2800985" cy="5605780"/>
                <wp:effectExtent l="0" t="0" r="0" b="762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560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6220DAD" w14:textId="6C43A7B5" w:rsidR="000D72D5" w:rsidRPr="000D72D5" w:rsidRDefault="000D72D5" w:rsidP="000D72D5">
                            <w:pPr>
                              <w:pStyle w:val="FreeForm"/>
                              <w:ind w:left="960" w:hanging="960"/>
                              <w:rPr>
                                <w:rFonts w:ascii="Calibri" w:eastAsia="Helvetica Neue" w:hAnsi="Calibri" w:cs="Helvetica Neue"/>
                                <w:u w:val="single"/>
                              </w:rPr>
                            </w:pPr>
                            <w:r w:rsidRPr="000D72D5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Mission</w:t>
                            </w:r>
                          </w:p>
                          <w:p w14:paraId="2F1FA682" w14:textId="307964A3" w:rsidR="000D72D5" w:rsidRDefault="000D72D5" w:rsidP="000D72D5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At TransWave Photonics, we strive to explore the frontiers of photonics technology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</w:rPr>
                              <w:t xml:space="preserve"> provide our customers with low cost, high reliability solutions to problems.</w:t>
                            </w:r>
                          </w:p>
                          <w:p w14:paraId="7A0FC770" w14:textId="77777777" w:rsidR="000D72D5" w:rsidRDefault="000D72D5" w:rsidP="000D72D5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B12C1A7" w14:textId="3CCC1F1B" w:rsidR="00CF173B" w:rsidRPr="00335A8C" w:rsidRDefault="0089678F" w:rsidP="000D72D5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u w:val="single"/>
                              </w:rPr>
                              <w:t>Key Assets</w:t>
                            </w:r>
                          </w:p>
                          <w:p w14:paraId="686ED874" w14:textId="5C12ABCB" w:rsidR="00E828AD" w:rsidRPr="00030846" w:rsidRDefault="00E828AD" w:rsidP="00CF173B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>- Access to 12,000 sq. ft. Class 100 and Class 1000 cleanrooms of the Microelectronics Research Center at the University of Texas at Austin.</w:t>
                            </w:r>
                          </w:p>
                          <w:p w14:paraId="7FFCB3F0" w14:textId="320EE27E" w:rsidR="00E828AD" w:rsidRPr="00030846" w:rsidRDefault="00E828AD" w:rsidP="00CF173B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>- Full capabilities for design and characterization of mid-infrared photonic devices.</w:t>
                            </w:r>
                          </w:p>
                          <w:p w14:paraId="0013BACB" w14:textId="20BA3B70" w:rsidR="00E828AD" w:rsidRPr="00030846" w:rsidRDefault="00064C4B" w:rsidP="00CF173B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030846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3E1A76" w:rsidRPr="00030846">
                              <w:rPr>
                                <w:rFonts w:ascii="Calibri" w:hAnsi="Calibri"/>
                              </w:rPr>
                              <w:t>TransWave Photonics is</w:t>
                            </w:r>
                            <w:r w:rsidRPr="00030846">
                              <w:rPr>
                                <w:rFonts w:ascii="Calibri" w:hAnsi="Calibri"/>
                              </w:rPr>
                              <w:t xml:space="preserve"> only company to demonstrate wafer-bonding-free photonic integration of mid-infrared sources with various photonic elements</w:t>
                            </w:r>
                            <w:r w:rsidR="00B82629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7ECBC309" w14:textId="23870072" w:rsidR="00CF173B" w:rsidRDefault="00F81D5F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- 4 PhDs on staff </w:t>
                            </w:r>
                            <w:r w:rsidR="000D72D5">
                              <w:rPr>
                                <w:rFonts w:ascii="Calibri" w:hAnsi="Calibri"/>
                              </w:rPr>
                              <w:t>with an average 10 years of experience in photonics to consistently push our technological progress</w:t>
                            </w:r>
                            <w:r w:rsidR="00B82629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22713886" w14:textId="77777777" w:rsidR="000D5DED" w:rsidRDefault="000D5DE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0F506FEA" w14:textId="6C92440B" w:rsidR="000D5DED" w:rsidRDefault="000D5DE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0D5DED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26E71E2C" wp14:editId="11E29129">
                                  <wp:extent cx="2686685" cy="1354455"/>
                                  <wp:effectExtent l="0" t="0" r="0" b="0"/>
                                  <wp:docPr id="1073741917" name="Picture 1073741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68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95242" w14:textId="663797B0" w:rsidR="000D5DED" w:rsidRPr="001712B3" w:rsidRDefault="000D5DE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Jung et al., Optica, August 2019.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57F9D" id="_x0000_s1035" style="position:absolute;margin-left:20.45pt;margin-top:151.4pt;width:220.55pt;height:441.4pt;z-index:2516101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9 21600 21599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" filled="f" stroked="f" strokeweight="1pt">
                <v:stroke miterlimit="4"/>
                <v:textbox inset="4pt,4pt,4pt,4pt">
                  <w:txbxContent>
                    <w:p w14:paraId="56220DAD" w14:textId="6C43A7B5" w:rsidR="000D72D5" w:rsidRPr="000D72D5" w:rsidRDefault="000D72D5" w:rsidP="000D72D5">
                      <w:pPr>
                        <w:pStyle w:val="FreeForm"/>
                        <w:ind w:left="960" w:hanging="960"/>
                        <w:rPr>
                          <w:rFonts w:ascii="Calibri" w:eastAsia="Helvetica Neue" w:hAnsi="Calibri" w:cs="Helvetica Neue"/>
                          <w:u w:val="single"/>
                        </w:rPr>
                      </w:pPr>
                      <w:r w:rsidRPr="000D72D5">
                        <w:rPr>
                          <w:rFonts w:ascii="Calibri" w:hAnsi="Calibri"/>
                          <w:b/>
                          <w:u w:val="single"/>
                        </w:rPr>
                        <w:t>Mission</w:t>
                      </w:r>
                    </w:p>
                    <w:p w14:paraId="2F1FA682" w14:textId="307964A3" w:rsidR="000D72D5" w:rsidRDefault="000D72D5" w:rsidP="000D72D5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</w:rPr>
                        <w:t xml:space="preserve">At TransWave Photonics, we strive to explore the frontiers of photonics technology </w:t>
                      </w:r>
                      <w:proofErr w:type="gramStart"/>
                      <w:r>
                        <w:rPr>
                          <w:rFonts w:ascii="Calibri" w:hAnsi="Calibri"/>
                        </w:rPr>
                        <w:t>in order to</w:t>
                      </w:r>
                      <w:proofErr w:type="gramEnd"/>
                      <w:r>
                        <w:rPr>
                          <w:rFonts w:ascii="Calibri" w:hAnsi="Calibri"/>
                        </w:rPr>
                        <w:t xml:space="preserve"> provide our customers with low cost, high reliability solutions to problems.</w:t>
                      </w:r>
                    </w:p>
                    <w:p w14:paraId="7A0FC770" w14:textId="77777777" w:rsidR="000D72D5" w:rsidRDefault="000D72D5" w:rsidP="000D72D5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</w:rPr>
                      </w:pPr>
                    </w:p>
                    <w:p w14:paraId="3B12C1A7" w14:textId="3CCC1F1B" w:rsidR="00CF173B" w:rsidRPr="00335A8C" w:rsidRDefault="0089678F" w:rsidP="000D72D5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u w:val="single"/>
                        </w:rPr>
                        <w:t>Key Assets</w:t>
                      </w:r>
                    </w:p>
                    <w:p w14:paraId="686ED874" w14:textId="5C12ABCB" w:rsidR="00E828AD" w:rsidRPr="00030846" w:rsidRDefault="00E828AD" w:rsidP="00CF173B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>- Access to 12,000 sq. ft. Class 100 and Class 1000 cleanrooms of the Microelectronics Research Center at the University of Texas at Austin.</w:t>
                      </w:r>
                    </w:p>
                    <w:p w14:paraId="7FFCB3F0" w14:textId="320EE27E" w:rsidR="00E828AD" w:rsidRPr="00030846" w:rsidRDefault="00E828AD" w:rsidP="00CF173B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>- Full capabilities for design and characterization of mid-infrared photonic devices.</w:t>
                      </w:r>
                    </w:p>
                    <w:p w14:paraId="0013BACB" w14:textId="20BA3B70" w:rsidR="00E828AD" w:rsidRPr="00030846" w:rsidRDefault="00064C4B" w:rsidP="00CF173B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030846">
                        <w:rPr>
                          <w:rFonts w:ascii="Calibri" w:hAnsi="Calibri"/>
                        </w:rPr>
                        <w:t xml:space="preserve">- </w:t>
                      </w:r>
                      <w:r w:rsidR="003E1A76" w:rsidRPr="00030846">
                        <w:rPr>
                          <w:rFonts w:ascii="Calibri" w:hAnsi="Calibri"/>
                        </w:rPr>
                        <w:t>TransWave Photonics is</w:t>
                      </w:r>
                      <w:r w:rsidRPr="00030846">
                        <w:rPr>
                          <w:rFonts w:ascii="Calibri" w:hAnsi="Calibri"/>
                        </w:rPr>
                        <w:t xml:space="preserve"> only company to demonstrate wafer-bonding-free photonic integration of mid-infrared sources with various photonic elements</w:t>
                      </w:r>
                      <w:r w:rsidR="00B82629">
                        <w:rPr>
                          <w:rFonts w:ascii="Calibri" w:hAnsi="Calibri"/>
                        </w:rPr>
                        <w:t>.</w:t>
                      </w:r>
                    </w:p>
                    <w:p w14:paraId="7ECBC309" w14:textId="23870072" w:rsidR="00CF173B" w:rsidRDefault="00F81D5F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- 4 PhDs on staff </w:t>
                      </w:r>
                      <w:r w:rsidR="000D72D5">
                        <w:rPr>
                          <w:rFonts w:ascii="Calibri" w:hAnsi="Calibri"/>
                        </w:rPr>
                        <w:t>with an average 10 years of experience in photonics to consistently push our technological progress</w:t>
                      </w:r>
                      <w:r w:rsidR="00B82629">
                        <w:rPr>
                          <w:rFonts w:ascii="Calibri" w:hAnsi="Calibri"/>
                        </w:rPr>
                        <w:t>.</w:t>
                      </w:r>
                    </w:p>
                    <w:p w14:paraId="22713886" w14:textId="77777777" w:rsidR="000D5DED" w:rsidRDefault="000D5DE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0F506FEA" w14:textId="6C92440B" w:rsidR="000D5DED" w:rsidRDefault="000D5DE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0D5DED"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26E71E2C" wp14:editId="11E29129">
                            <wp:extent cx="2686685" cy="1354455"/>
                            <wp:effectExtent l="0" t="0" r="0" b="0"/>
                            <wp:docPr id="1073741917" name="Picture 1073741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685" cy="135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95242" w14:textId="663797B0" w:rsidR="000D5DED" w:rsidRPr="001712B3" w:rsidRDefault="000D5DE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Jung et al., Optica, August 2019.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18304" behindDoc="0" locked="0" layoutInCell="1" allowOverlap="1" wp14:anchorId="7F3E30DD" wp14:editId="047E2DA4">
                <wp:simplePos x="0" y="0"/>
                <wp:positionH relativeFrom="page">
                  <wp:posOffset>266065</wp:posOffset>
                </wp:positionH>
                <wp:positionV relativeFrom="page">
                  <wp:posOffset>542290</wp:posOffset>
                </wp:positionV>
                <wp:extent cx="2788285" cy="1270000"/>
                <wp:effectExtent l="0" t="0" r="0" b="6350"/>
                <wp:wrapThrough wrapText="bothSides" distL="152400" distR="152400">
                  <wp:wrapPolygon edited="1">
                    <wp:start x="-93" y="-216"/>
                    <wp:lineTo x="-93" y="0"/>
                    <wp:lineTo x="-93" y="21600"/>
                    <wp:lineTo x="-93" y="21816"/>
                    <wp:lineTo x="0" y="21816"/>
                    <wp:lineTo x="21600" y="21816"/>
                    <wp:lineTo x="21693" y="21816"/>
                    <wp:lineTo x="21693" y="21600"/>
                    <wp:lineTo x="21693" y="0"/>
                    <wp:lineTo x="21693" y="-216"/>
                    <wp:lineTo x="21600" y="-216"/>
                    <wp:lineTo x="0" y="-216"/>
                    <wp:lineTo x="-93" y="-216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85" cy="1270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137306D7" w14:textId="10751D88" w:rsidR="00B47DD2" w:rsidRPr="00D12C63" w:rsidRDefault="006D4590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00BC7">
                              <w:rPr>
                                <w:rFonts w:ascii="Calibri" w:hAnsi="Calibri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FAA63C" wp14:editId="65C83A5A">
                                  <wp:extent cx="2362372" cy="1090326"/>
                                  <wp:effectExtent l="0" t="0" r="0" b="0"/>
                                  <wp:docPr id="2" name="Picture 6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0C7E30D-4C82-401F-9A96-D2C944AD35B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0C7E30D-4C82-401F-9A96-D2C944AD35B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372" cy="1090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3E30DD" id="_x0000_s1036" style="position:absolute;margin-left:20.95pt;margin-top:42.7pt;width:219.55pt;height:100pt;z-index:25161830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wrapcoords="-93 -216 -93 0 -93 21600 -93 21816 0 21816 21600 21816 21693 21816 21693 21600 21693 0 21693 -216 21600 -216 0 -216 -93 -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" filled="f" stroked="f" strokeweight="2pt">
                <v:stroke dashstyle="1 1" miterlimit="4"/>
                <v:textbox inset="0,0,0,0">
                  <w:txbxContent>
                    <w:p w14:paraId="137306D7" w14:textId="10751D88" w:rsidR="00B47DD2" w:rsidRPr="00D12C63" w:rsidRDefault="006D4590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00BC7">
                        <w:rPr>
                          <w:rFonts w:ascii="Calibri" w:hAnsi="Calibri"/>
                          <w:b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77FAA63C" wp14:editId="65C83A5A">
                            <wp:extent cx="2362372" cy="1090326"/>
                            <wp:effectExtent l="0" t="0" r="0" b="0"/>
                            <wp:docPr id="2" name="Picture 6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C7E30D-4C82-401F-9A96-D2C944AD35B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0C7E30D-4C82-401F-9A96-D2C944AD35B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372" cy="1090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29CD9EBF" wp14:editId="506FC34D">
                <wp:simplePos x="0" y="0"/>
                <wp:positionH relativeFrom="page">
                  <wp:posOffset>254000</wp:posOffset>
                </wp:positionH>
                <wp:positionV relativeFrom="page">
                  <wp:posOffset>259715</wp:posOffset>
                </wp:positionV>
                <wp:extent cx="2810272" cy="1"/>
                <wp:effectExtent l="0" t="0" r="0" b="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C3C8E" id="officeArt object" o:spid="_x0000_s1026" style="position:absolute;z-index:251712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0pt,20.45pt" to="241.3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" strokecolor="#38419a [2409]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225ECF50" wp14:editId="3A90824D">
                <wp:simplePos x="0" y="0"/>
                <wp:positionH relativeFrom="page">
                  <wp:posOffset>3590925</wp:posOffset>
                </wp:positionH>
                <wp:positionV relativeFrom="page">
                  <wp:posOffset>254000</wp:posOffset>
                </wp:positionV>
                <wp:extent cx="2807992" cy="1"/>
                <wp:effectExtent l="0" t="0" r="0" b="0"/>
                <wp:wrapNone/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FBCF7" id="officeArt object" o:spid="_x0000_s1026" style="position:absolute;flip:y;z-index:2517135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2.75pt,20pt" to="503.8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" strokecolor="#38419a [2409]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0EE0B8BB" wp14:editId="3C9435F1">
                <wp:simplePos x="0" y="0"/>
                <wp:positionH relativeFrom="page">
                  <wp:posOffset>6936740</wp:posOffset>
                </wp:positionH>
                <wp:positionV relativeFrom="page">
                  <wp:posOffset>253365</wp:posOffset>
                </wp:positionV>
                <wp:extent cx="2842905" cy="2168"/>
                <wp:effectExtent l="0" t="0" r="33655" b="36195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631FD" id="officeArt object" o:spid="_x0000_s1026" style="position:absolute;flip:y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6.2pt,19.95pt" to="770.0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" strokecolor="#38419a [2409]" strokeweight="2pt">
                <v:stroke miterlimit="4" joinstyle="miter"/>
                <w10:wrap anchorx="page" anchory="page"/>
              </v:line>
            </w:pict>
          </mc:Fallback>
        </mc:AlternateContent>
      </w:r>
    </w:p>
    <w:sectPr w:rsidR="00D63F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F0825" w14:textId="77777777" w:rsidR="0037796B" w:rsidRDefault="0037796B">
      <w:r>
        <w:separator/>
      </w:r>
    </w:p>
  </w:endnote>
  <w:endnote w:type="continuationSeparator" w:id="0">
    <w:p w14:paraId="7FD9DB4A" w14:textId="77777777" w:rsidR="0037796B" w:rsidRDefault="00377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00"/>
    <w:family w:val="auto"/>
    <w:pitch w:val="variable"/>
    <w:sig w:usb0="A00002FF" w:usb1="5000205B" w:usb2="00000002" w:usb3="00000000" w:csb0="0000009B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D1FD0" w14:textId="77777777" w:rsidR="006861A3" w:rsidRDefault="006861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56E43" w14:textId="77777777" w:rsidR="006861A3" w:rsidRDefault="006861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A95FF" w14:textId="77777777" w:rsidR="006861A3" w:rsidRDefault="00686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DD5CE" w14:textId="77777777" w:rsidR="0037796B" w:rsidRDefault="0037796B">
      <w:r>
        <w:separator/>
      </w:r>
    </w:p>
  </w:footnote>
  <w:footnote w:type="continuationSeparator" w:id="0">
    <w:p w14:paraId="2D0EE51C" w14:textId="77777777" w:rsidR="0037796B" w:rsidRDefault="00377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285CD" w14:textId="071A9E8F" w:rsidR="006861A3" w:rsidRDefault="006861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424A1" w14:textId="23417F2F" w:rsidR="006861A3" w:rsidRDefault="006861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99594" w14:textId="62AC4D34" w:rsidR="006861A3" w:rsidRDefault="00686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63AE3"/>
    <w:multiLevelType w:val="hybridMultilevel"/>
    <w:tmpl w:val="41F23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A0F34"/>
    <w:multiLevelType w:val="multilevel"/>
    <w:tmpl w:val="E7621836"/>
    <w:lvl w:ilvl="0">
      <w:start w:val="1"/>
      <w:numFmt w:val="bullet"/>
      <w:lvlText w:val="•"/>
      <w:lvlJc w:val="left"/>
      <w:rPr>
        <w:color w:val="E22400"/>
        <w:position w:val="0"/>
      </w:rPr>
    </w:lvl>
    <w:lvl w:ilvl="1">
      <w:start w:val="1"/>
      <w:numFmt w:val="bullet"/>
      <w:lvlText w:val="•"/>
      <w:lvlJc w:val="left"/>
      <w:rPr>
        <w:color w:val="E22400"/>
        <w:position w:val="0"/>
      </w:rPr>
    </w:lvl>
    <w:lvl w:ilvl="2">
      <w:start w:val="1"/>
      <w:numFmt w:val="bullet"/>
      <w:lvlText w:val="•"/>
      <w:lvlJc w:val="left"/>
      <w:rPr>
        <w:color w:val="E22400"/>
        <w:position w:val="0"/>
      </w:rPr>
    </w:lvl>
    <w:lvl w:ilvl="3">
      <w:start w:val="1"/>
      <w:numFmt w:val="bullet"/>
      <w:lvlText w:val="•"/>
      <w:lvlJc w:val="left"/>
      <w:rPr>
        <w:color w:val="E22400"/>
        <w:position w:val="0"/>
      </w:rPr>
    </w:lvl>
    <w:lvl w:ilvl="4">
      <w:start w:val="1"/>
      <w:numFmt w:val="bullet"/>
      <w:lvlText w:val="•"/>
      <w:lvlJc w:val="left"/>
      <w:rPr>
        <w:color w:val="E22400"/>
        <w:position w:val="0"/>
      </w:rPr>
    </w:lvl>
    <w:lvl w:ilvl="5">
      <w:start w:val="1"/>
      <w:numFmt w:val="bullet"/>
      <w:lvlText w:val="•"/>
      <w:lvlJc w:val="left"/>
      <w:rPr>
        <w:color w:val="E22400"/>
        <w:position w:val="0"/>
      </w:rPr>
    </w:lvl>
    <w:lvl w:ilvl="6">
      <w:start w:val="1"/>
      <w:numFmt w:val="bullet"/>
      <w:lvlText w:val="•"/>
      <w:lvlJc w:val="left"/>
      <w:rPr>
        <w:color w:val="E22400"/>
        <w:position w:val="0"/>
      </w:rPr>
    </w:lvl>
    <w:lvl w:ilvl="7">
      <w:start w:val="1"/>
      <w:numFmt w:val="bullet"/>
      <w:lvlText w:val="•"/>
      <w:lvlJc w:val="left"/>
      <w:rPr>
        <w:color w:val="E22400"/>
        <w:position w:val="0"/>
      </w:rPr>
    </w:lvl>
    <w:lvl w:ilvl="8">
      <w:start w:val="1"/>
      <w:numFmt w:val="bullet"/>
      <w:lvlText w:val="•"/>
      <w:lvlJc w:val="left"/>
      <w:rPr>
        <w:color w:val="E22400"/>
        <w:position w:val="0"/>
      </w:rPr>
    </w:lvl>
  </w:abstractNum>
  <w:abstractNum w:abstractNumId="2" w15:restartNumberingAfterBreak="0">
    <w:nsid w:val="1499748B"/>
    <w:multiLevelType w:val="hybridMultilevel"/>
    <w:tmpl w:val="AFD87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316F2"/>
    <w:multiLevelType w:val="multilevel"/>
    <w:tmpl w:val="03F894E6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4" w15:restartNumberingAfterBreak="0">
    <w:nsid w:val="261C351F"/>
    <w:multiLevelType w:val="multilevel"/>
    <w:tmpl w:val="6666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E1234"/>
    <w:multiLevelType w:val="hybridMultilevel"/>
    <w:tmpl w:val="31948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94E16"/>
    <w:multiLevelType w:val="hybridMultilevel"/>
    <w:tmpl w:val="F8300E8E"/>
    <w:lvl w:ilvl="0" w:tplc="713A3BC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939A8"/>
    <w:multiLevelType w:val="hybridMultilevel"/>
    <w:tmpl w:val="BFFE00F6"/>
    <w:lvl w:ilvl="0" w:tplc="2E723A9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B0F79"/>
    <w:multiLevelType w:val="multilevel"/>
    <w:tmpl w:val="8EFA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E5405"/>
    <w:multiLevelType w:val="multilevel"/>
    <w:tmpl w:val="FA50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EF74A9"/>
    <w:multiLevelType w:val="multilevel"/>
    <w:tmpl w:val="992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F262D3"/>
    <w:multiLevelType w:val="multilevel"/>
    <w:tmpl w:val="04464FC6"/>
    <w:styleLink w:val="List0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2" w15:restartNumberingAfterBreak="0">
    <w:nsid w:val="710B797A"/>
    <w:multiLevelType w:val="multilevel"/>
    <w:tmpl w:val="2938B234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3" w15:restartNumberingAfterBreak="0">
    <w:nsid w:val="799C2059"/>
    <w:multiLevelType w:val="hybridMultilevel"/>
    <w:tmpl w:val="60D89D76"/>
    <w:lvl w:ilvl="0" w:tplc="A15001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11"/>
  </w:num>
  <w:num w:numId="5">
    <w:abstractNumId w:val="5"/>
  </w:num>
  <w:num w:numId="6">
    <w:abstractNumId w:val="8"/>
  </w:num>
  <w:num w:numId="7">
    <w:abstractNumId w:val="10"/>
  </w:num>
  <w:num w:numId="8">
    <w:abstractNumId w:val="2"/>
  </w:num>
  <w:num w:numId="9">
    <w:abstractNumId w:val="9"/>
  </w:num>
  <w:num w:numId="10">
    <w:abstractNumId w:val="13"/>
  </w:num>
  <w:num w:numId="11">
    <w:abstractNumId w:val="4"/>
  </w:num>
  <w:num w:numId="12">
    <w:abstractNumId w:val="7"/>
  </w:num>
  <w:num w:numId="13">
    <w:abstractNumId w:val="6"/>
  </w:num>
  <w:num w:numId="1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eungyong Jung">
    <w15:presenceInfo w15:providerId="AD" w15:userId="S::sjung@transwavephotonics.com::74ab1bbc-4d25-490f-b476-6b2da68bdb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FE8"/>
    <w:rsid w:val="00030846"/>
    <w:rsid w:val="00036892"/>
    <w:rsid w:val="000466B0"/>
    <w:rsid w:val="000551A2"/>
    <w:rsid w:val="00064C4B"/>
    <w:rsid w:val="00086E4F"/>
    <w:rsid w:val="000A142B"/>
    <w:rsid w:val="000D5DED"/>
    <w:rsid w:val="000D72D5"/>
    <w:rsid w:val="0010590C"/>
    <w:rsid w:val="00167D91"/>
    <w:rsid w:val="001712B3"/>
    <w:rsid w:val="00196249"/>
    <w:rsid w:val="001968F3"/>
    <w:rsid w:val="00232D2E"/>
    <w:rsid w:val="002568EA"/>
    <w:rsid w:val="00293D00"/>
    <w:rsid w:val="002D3C99"/>
    <w:rsid w:val="002E5A38"/>
    <w:rsid w:val="00300632"/>
    <w:rsid w:val="00335A8C"/>
    <w:rsid w:val="00342F5D"/>
    <w:rsid w:val="003725CD"/>
    <w:rsid w:val="0037796B"/>
    <w:rsid w:val="003835C0"/>
    <w:rsid w:val="003965AA"/>
    <w:rsid w:val="003E1A76"/>
    <w:rsid w:val="003E569D"/>
    <w:rsid w:val="003F6E83"/>
    <w:rsid w:val="0049591C"/>
    <w:rsid w:val="0049710C"/>
    <w:rsid w:val="004F27C4"/>
    <w:rsid w:val="0050607F"/>
    <w:rsid w:val="00577F3E"/>
    <w:rsid w:val="005D576C"/>
    <w:rsid w:val="005F7582"/>
    <w:rsid w:val="0067166D"/>
    <w:rsid w:val="006861A3"/>
    <w:rsid w:val="006C31F0"/>
    <w:rsid w:val="006D2BE1"/>
    <w:rsid w:val="006D4590"/>
    <w:rsid w:val="0071464E"/>
    <w:rsid w:val="00762AE0"/>
    <w:rsid w:val="00782DAE"/>
    <w:rsid w:val="00812416"/>
    <w:rsid w:val="00823FEF"/>
    <w:rsid w:val="00832581"/>
    <w:rsid w:val="00882CC3"/>
    <w:rsid w:val="0089678F"/>
    <w:rsid w:val="008B52E1"/>
    <w:rsid w:val="008C1B7F"/>
    <w:rsid w:val="008C3805"/>
    <w:rsid w:val="008C380C"/>
    <w:rsid w:val="008C383D"/>
    <w:rsid w:val="009234B2"/>
    <w:rsid w:val="009A0E48"/>
    <w:rsid w:val="009A4413"/>
    <w:rsid w:val="009A4A0B"/>
    <w:rsid w:val="009C7E5F"/>
    <w:rsid w:val="00A44FE9"/>
    <w:rsid w:val="00A51BFE"/>
    <w:rsid w:val="00A53B83"/>
    <w:rsid w:val="00A77C72"/>
    <w:rsid w:val="00AB6538"/>
    <w:rsid w:val="00AC646B"/>
    <w:rsid w:val="00AF6C6F"/>
    <w:rsid w:val="00B132EF"/>
    <w:rsid w:val="00B47DD2"/>
    <w:rsid w:val="00B527B7"/>
    <w:rsid w:val="00B55623"/>
    <w:rsid w:val="00B810B1"/>
    <w:rsid w:val="00B82629"/>
    <w:rsid w:val="00C10FC5"/>
    <w:rsid w:val="00C75300"/>
    <w:rsid w:val="00C913AB"/>
    <w:rsid w:val="00CF173B"/>
    <w:rsid w:val="00D019ED"/>
    <w:rsid w:val="00D12C63"/>
    <w:rsid w:val="00D2127F"/>
    <w:rsid w:val="00D45B00"/>
    <w:rsid w:val="00D63FE8"/>
    <w:rsid w:val="00DF7027"/>
    <w:rsid w:val="00E00BC7"/>
    <w:rsid w:val="00E371BA"/>
    <w:rsid w:val="00E657D4"/>
    <w:rsid w:val="00E828AD"/>
    <w:rsid w:val="00EE0799"/>
    <w:rsid w:val="00EE2024"/>
    <w:rsid w:val="00EF0C96"/>
    <w:rsid w:val="00F018C4"/>
    <w:rsid w:val="00F63340"/>
    <w:rsid w:val="00F81D5F"/>
    <w:rsid w:val="00FA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DD17FD"/>
  <w15:docId w15:val="{C270FCA0-BEC0-4902-AC11-0BFCEF3A7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Arial Unicode MS" w:cs="Arial Unicode MS"/>
      <w:color w:val="000000"/>
    </w:rPr>
  </w:style>
  <w:style w:type="paragraph" w:styleId="Subtitle">
    <w:name w:val="Subtitle"/>
    <w:next w:val="Body2"/>
    <w:rPr>
      <w:rFonts w:ascii="Helvetica Neue Light" w:hAnsi="Arial Unicode MS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Arial Unicode MS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Arial Unicode MS" w:cs="Arial Unicode MS"/>
      <w:color w:val="000000"/>
      <w:sz w:val="56"/>
      <w:szCs w:val="56"/>
    </w:rPr>
  </w:style>
  <w:style w:type="character" w:styleId="Emphasis">
    <w:name w:val="Emphasis"/>
    <w:rPr>
      <w:rFonts w:ascii="Times New Roman" w:eastAsia="Arial Unicode MS" w:hAnsi="Arial Unicode MS" w:cs="Arial Unicode MS"/>
      <w:b/>
      <w:bCs/>
      <w:i w:val="0"/>
      <w:iCs w:val="0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Label">
    <w:name w:val="Label"/>
    <w:pPr>
      <w:jc w:val="center"/>
    </w:pPr>
    <w:rPr>
      <w:rFonts w:ascii="Helvetica Neue Medium" w:hAnsi="Arial Unicode MS" w:cs="Arial Unicode MS"/>
      <w:color w:val="FEFFFE"/>
      <w:sz w:val="24"/>
      <w:szCs w:val="24"/>
    </w:rPr>
  </w:style>
  <w:style w:type="numbering" w:customStyle="1" w:styleId="List0">
    <w:name w:val="List 0"/>
    <w:basedOn w:val="Bullet"/>
    <w:pPr>
      <w:numPr>
        <w:numId w:val="4"/>
      </w:numPr>
    </w:pPr>
  </w:style>
  <w:style w:type="numbering" w:customStyle="1" w:styleId="Bullet">
    <w:name w:val="Bullet"/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5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5A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965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0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0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9E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45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mailto:sjung@TransWavePhotonics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sjung@TransWavePhotonics.com" TargetMode="External"/><Relationship Id="rId14" Type="http://schemas.openxmlformats.org/officeDocument/2006/relationships/image" Target="media/image5.emf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FFFFFF"/>
      </a:dk1>
      <a:lt1>
        <a:srgbClr val="FF4013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76248E-7405-2844-A6A2-54026A6D9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ATSI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Boyle</dc:creator>
  <cp:keywords/>
  <dc:description/>
  <cp:lastModifiedBy>Seungyong Jung</cp:lastModifiedBy>
  <cp:revision>5</cp:revision>
  <dcterms:created xsi:type="dcterms:W3CDTF">2020-11-03T04:14:00Z</dcterms:created>
  <dcterms:modified xsi:type="dcterms:W3CDTF">2020-11-10T23:04:00Z</dcterms:modified>
</cp:coreProperties>
</file>